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9BC08F" w14:textId="4252CE34" w:rsidR="00C57D36" w:rsidRDefault="00526A3B" w:rsidP="00C57D36">
      <w:r>
        <w:rPr>
          <w:noProof/>
          <w:lang w:eastAsia="hu-HU"/>
        </w:rPr>
        <w:drawing>
          <wp:anchor distT="0" distB="0" distL="114300" distR="114300" simplePos="0" relativeHeight="251659264" behindDoc="1" locked="0" layoutInCell="1" allowOverlap="1" wp14:anchorId="5D9BC26A" wp14:editId="7281246F">
            <wp:simplePos x="0" y="0"/>
            <wp:positionH relativeFrom="page">
              <wp:posOffset>123190</wp:posOffset>
            </wp:positionH>
            <wp:positionV relativeFrom="page">
              <wp:posOffset>113665</wp:posOffset>
            </wp:positionV>
            <wp:extent cx="2287270" cy="1429385"/>
            <wp:effectExtent l="0" t="0" r="0" b="0"/>
            <wp:wrapNone/>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7270"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894" w:rsidRPr="00E60FFC">
        <w:rPr>
          <w:noProof/>
          <w:lang w:eastAsia="hu-HU"/>
        </w:rPr>
        <w:drawing>
          <wp:anchor distT="0" distB="0" distL="114300" distR="114300" simplePos="0" relativeHeight="251662336" behindDoc="0" locked="0" layoutInCell="1" allowOverlap="1" wp14:anchorId="5D9BC266" wp14:editId="7DBD7D0D">
            <wp:simplePos x="0" y="0"/>
            <wp:positionH relativeFrom="margin">
              <wp:posOffset>5384800</wp:posOffset>
            </wp:positionH>
            <wp:positionV relativeFrom="margin">
              <wp:posOffset>-518795</wp:posOffset>
            </wp:positionV>
            <wp:extent cx="896620" cy="900430"/>
            <wp:effectExtent l="0" t="0" r="0" b="0"/>
            <wp:wrapSquare wrapText="bothSides"/>
            <wp:docPr id="7" name="Kép 7" descr="http://www.lra-gap.de/media/images/leader/Logo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ra-gap.de/media/images/leader/Logo_Lea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662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883" w:rsidRPr="00C15883">
        <w:t xml:space="preserve"> </w:t>
      </w:r>
    </w:p>
    <w:p w14:paraId="5D9BC090" w14:textId="05A88716" w:rsidR="001F3662" w:rsidRDefault="001F3662" w:rsidP="000722CD"/>
    <w:p w14:paraId="5D9BC091" w14:textId="28480A76" w:rsidR="001F3662" w:rsidRDefault="001F3662" w:rsidP="000722CD"/>
    <w:p w14:paraId="5D9BC092" w14:textId="4C6F3E90" w:rsidR="001F3662" w:rsidRDefault="00E60FFC" w:rsidP="000722CD">
      <w:r>
        <w:rPr>
          <w:noProof/>
          <w:lang w:eastAsia="hu-HU"/>
        </w:rPr>
        <mc:AlternateContent>
          <mc:Choice Requires="wps">
            <w:drawing>
              <wp:anchor distT="0" distB="0" distL="114300" distR="114300" simplePos="0" relativeHeight="251666432" behindDoc="0" locked="0" layoutInCell="1" allowOverlap="1" wp14:anchorId="5D9BC26C" wp14:editId="7C08AB2D">
                <wp:simplePos x="0" y="0"/>
                <wp:positionH relativeFrom="column">
                  <wp:posOffset>6047427</wp:posOffset>
                </wp:positionH>
                <wp:positionV relativeFrom="paragraph">
                  <wp:posOffset>106680</wp:posOffset>
                </wp:positionV>
                <wp:extent cx="488315" cy="586740"/>
                <wp:effectExtent l="0" t="0" r="26035" b="22860"/>
                <wp:wrapNone/>
                <wp:docPr id="15" name="Téglalap 15"/>
                <wp:cNvGraphicFramePr/>
                <a:graphic xmlns:a="http://schemas.openxmlformats.org/drawingml/2006/main">
                  <a:graphicData uri="http://schemas.microsoft.com/office/word/2010/wordprocessingShape">
                    <wps:wsp>
                      <wps:cNvSpPr/>
                      <wps:spPr>
                        <a:xfrm>
                          <a:off x="0" y="0"/>
                          <a:ext cx="488315" cy="586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6EEE53" id="Téglalap 15" o:spid="_x0000_s1026" style="position:absolute;margin-left:476.2pt;margin-top:8.4pt;width:38.45pt;height:46.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" fillcolor="white [3212]" strokecolor="white [3212]" strokeweight="2pt"/>
            </w:pict>
          </mc:Fallback>
        </mc:AlternateContent>
      </w:r>
    </w:p>
    <w:p w14:paraId="5D9BC093" w14:textId="7988B82C" w:rsidR="001F3662" w:rsidRDefault="001F3662" w:rsidP="000722CD"/>
    <w:p w14:paraId="5D9BC094" w14:textId="2D704228" w:rsidR="00E60FFC" w:rsidRDefault="00E60FFC" w:rsidP="000722CD"/>
    <w:p w14:paraId="5D9BC095" w14:textId="4C074CDE" w:rsidR="00E60FFC" w:rsidRDefault="00E60FFC" w:rsidP="000722CD"/>
    <w:p w14:paraId="5D9BC097" w14:textId="12033097" w:rsidR="00A550F7" w:rsidRPr="00E60FFC" w:rsidRDefault="001F3662" w:rsidP="00E60FFC">
      <w:pPr>
        <w:spacing w:after="0"/>
        <w:jc w:val="center"/>
        <w:rPr>
          <w:b/>
          <w:sz w:val="36"/>
          <w:szCs w:val="36"/>
        </w:rPr>
      </w:pPr>
      <w:r w:rsidRPr="00E60FFC">
        <w:rPr>
          <w:b/>
          <w:sz w:val="36"/>
          <w:szCs w:val="36"/>
        </w:rPr>
        <w:t>LEADER HELYI FEJLESZTÉSI STRATÉGIA</w:t>
      </w:r>
    </w:p>
    <w:p w14:paraId="5D9BC098" w14:textId="508A9B06" w:rsidR="001F3662" w:rsidRPr="00E60FFC" w:rsidRDefault="0036751D" w:rsidP="00E60FFC">
      <w:pPr>
        <w:spacing w:after="240"/>
        <w:jc w:val="center"/>
        <w:rPr>
          <w:b/>
          <w:sz w:val="36"/>
          <w:szCs w:val="36"/>
        </w:rPr>
      </w:pPr>
      <w:r>
        <w:rPr>
          <w:b/>
          <w:sz w:val="36"/>
          <w:szCs w:val="36"/>
        </w:rPr>
        <w:t>Zala Termálvölgye Egyesület</w:t>
      </w:r>
    </w:p>
    <w:p w14:paraId="5D9BC099" w14:textId="34A3207A" w:rsidR="001F3662" w:rsidRPr="00E60FFC" w:rsidRDefault="001F3662" w:rsidP="00E60FFC">
      <w:pPr>
        <w:jc w:val="center"/>
        <w:rPr>
          <w:sz w:val="36"/>
          <w:szCs w:val="36"/>
        </w:rPr>
      </w:pPr>
      <w:r w:rsidRPr="00E60FFC">
        <w:rPr>
          <w:sz w:val="36"/>
          <w:szCs w:val="36"/>
        </w:rPr>
        <w:t>2014-2020</w:t>
      </w:r>
    </w:p>
    <w:p w14:paraId="5D9BC09A" w14:textId="1B7D4F49" w:rsidR="001F3662" w:rsidRDefault="001F3662" w:rsidP="000722CD">
      <w:pPr>
        <w:rPr>
          <w:i/>
          <w:sz w:val="28"/>
          <w:szCs w:val="28"/>
        </w:rPr>
      </w:pPr>
    </w:p>
    <w:p w14:paraId="5D9BC09B" w14:textId="5758FC30" w:rsidR="001F3662" w:rsidRDefault="001F3662" w:rsidP="000722CD">
      <w:pPr>
        <w:rPr>
          <w:i/>
          <w:sz w:val="28"/>
          <w:szCs w:val="28"/>
        </w:rPr>
      </w:pPr>
    </w:p>
    <w:p w14:paraId="5D9BC09C" w14:textId="77777777" w:rsidR="001F3662" w:rsidRDefault="001F3662" w:rsidP="000722CD">
      <w:pPr>
        <w:rPr>
          <w:i/>
          <w:sz w:val="28"/>
          <w:szCs w:val="28"/>
        </w:rPr>
      </w:pPr>
    </w:p>
    <w:p w14:paraId="5D9BC09D" w14:textId="77777777" w:rsidR="001F3662" w:rsidRDefault="001F3662" w:rsidP="000722CD">
      <w:pPr>
        <w:rPr>
          <w:i/>
          <w:sz w:val="28"/>
          <w:szCs w:val="28"/>
        </w:rPr>
      </w:pPr>
    </w:p>
    <w:p w14:paraId="5D9BC09E" w14:textId="2FCA17B7" w:rsidR="001F3662" w:rsidRDefault="001F3662" w:rsidP="000722CD">
      <w:pPr>
        <w:rPr>
          <w:i/>
          <w:sz w:val="28"/>
          <w:szCs w:val="28"/>
        </w:rPr>
      </w:pPr>
    </w:p>
    <w:p w14:paraId="5D9BC09F" w14:textId="30505A74" w:rsidR="001F3662" w:rsidRDefault="00425FF8" w:rsidP="00E60FFC">
      <w:pPr>
        <w:jc w:val="center"/>
        <w:rPr>
          <w:i/>
          <w:sz w:val="28"/>
          <w:szCs w:val="28"/>
        </w:rPr>
      </w:pPr>
      <w:del w:id="0" w:author="Tibor Szabó" w:date="2019-09-05T15:48:00Z">
        <w:r w:rsidDel="00380E4D">
          <w:rPr>
            <w:sz w:val="24"/>
            <w:szCs w:val="24"/>
          </w:rPr>
          <w:delText>201</w:delText>
        </w:r>
        <w:r w:rsidR="00705E4C" w:rsidDel="00380E4D">
          <w:rPr>
            <w:sz w:val="24"/>
            <w:szCs w:val="24"/>
          </w:rPr>
          <w:delText>8</w:delText>
        </w:r>
      </w:del>
      <w:ins w:id="1" w:author="Tibor Szabó" w:date="2020-02-14T12:56:00Z">
        <w:r w:rsidR="00653C52">
          <w:rPr>
            <w:sz w:val="24"/>
            <w:szCs w:val="24"/>
          </w:rPr>
          <w:t>202</w:t>
        </w:r>
      </w:ins>
      <w:ins w:id="2" w:author="Tibor Szabó" w:date="2021-01-22T10:06:00Z">
        <w:r w:rsidR="00A61DB8">
          <w:rPr>
            <w:sz w:val="24"/>
            <w:szCs w:val="24"/>
          </w:rPr>
          <w:t>1</w:t>
        </w:r>
      </w:ins>
      <w:r>
        <w:rPr>
          <w:sz w:val="24"/>
          <w:szCs w:val="24"/>
        </w:rPr>
        <w:t xml:space="preserve">. </w:t>
      </w:r>
      <w:del w:id="3" w:author="Tibor Szabó" w:date="2019-09-05T15:48:00Z">
        <w:r w:rsidR="00765347" w:rsidDel="00380E4D">
          <w:rPr>
            <w:sz w:val="24"/>
            <w:szCs w:val="24"/>
          </w:rPr>
          <w:delText xml:space="preserve">május </w:delText>
        </w:r>
        <w:r w:rsidR="00F8671E" w:rsidDel="00380E4D">
          <w:rPr>
            <w:sz w:val="24"/>
            <w:szCs w:val="24"/>
          </w:rPr>
          <w:delText>24</w:delText>
        </w:r>
        <w:r w:rsidR="00765347" w:rsidDel="00380E4D">
          <w:rPr>
            <w:sz w:val="24"/>
            <w:szCs w:val="24"/>
          </w:rPr>
          <w:delText>.</w:delText>
        </w:r>
      </w:del>
      <w:ins w:id="4" w:author="Tibor Szabó" w:date="2019-09-05T15:48:00Z">
        <w:del w:id="5" w:author="Szabó Tibor" w:date="2021-12-03T14:44:00Z">
          <w:r w:rsidR="00380E4D" w:rsidDel="00C8340C">
            <w:rPr>
              <w:sz w:val="24"/>
              <w:szCs w:val="24"/>
            </w:rPr>
            <w:delText>??????</w:delText>
          </w:r>
        </w:del>
      </w:ins>
      <w:ins w:id="6" w:author="Szabó Tibor" w:date="2021-12-03T14:44:00Z">
        <w:r w:rsidR="00C8340C">
          <w:rPr>
            <w:sz w:val="24"/>
            <w:szCs w:val="24"/>
          </w:rPr>
          <w:t>december 14.</w:t>
        </w:r>
      </w:ins>
      <w:bookmarkStart w:id="7" w:name="_GoBack"/>
      <w:bookmarkEnd w:id="7"/>
    </w:p>
    <w:p w14:paraId="5D9BC0A0" w14:textId="11CAE3AD" w:rsidR="001F3662" w:rsidRDefault="001F3662" w:rsidP="000722CD">
      <w:pPr>
        <w:rPr>
          <w:i/>
          <w:sz w:val="28"/>
          <w:szCs w:val="28"/>
        </w:rPr>
      </w:pPr>
    </w:p>
    <w:p w14:paraId="5D9BC0A1" w14:textId="7DC4164B" w:rsidR="001F3662" w:rsidRDefault="001F3662" w:rsidP="000722CD">
      <w:pPr>
        <w:rPr>
          <w:i/>
          <w:sz w:val="28"/>
          <w:szCs w:val="28"/>
        </w:rPr>
      </w:pPr>
    </w:p>
    <w:p w14:paraId="5D9BC0A2" w14:textId="7D044B20" w:rsidR="001F3662" w:rsidRDefault="00160594">
      <w:pPr>
        <w:rPr>
          <w:i/>
          <w:sz w:val="28"/>
          <w:szCs w:val="28"/>
        </w:rPr>
      </w:pPr>
      <w:r w:rsidRPr="00A54B55">
        <w:rPr>
          <w:rFonts w:ascii="Verdana" w:hAnsi="Verdana" w:cs="Arial"/>
          <w:noProof/>
          <w:sz w:val="20"/>
          <w:szCs w:val="20"/>
          <w:lang w:eastAsia="hu-HU"/>
        </w:rPr>
        <w:drawing>
          <wp:anchor distT="0" distB="0" distL="114300" distR="114300" simplePos="0" relativeHeight="251715584" behindDoc="0" locked="0" layoutInCell="1" allowOverlap="1" wp14:anchorId="1D569B74" wp14:editId="43B8D853">
            <wp:simplePos x="0" y="0"/>
            <wp:positionH relativeFrom="margin">
              <wp:posOffset>0</wp:posOffset>
            </wp:positionH>
            <wp:positionV relativeFrom="margin">
              <wp:posOffset>8368030</wp:posOffset>
            </wp:positionV>
            <wp:extent cx="2295525" cy="851422"/>
            <wp:effectExtent l="0" t="0" r="0" b="6350"/>
            <wp:wrapNone/>
            <wp:docPr id="1441" name="Kép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blokk_EMVA_3c.jpg"/>
                    <pic:cNvPicPr/>
                  </pic:nvPicPr>
                  <pic:blipFill rotWithShape="1">
                    <a:blip r:embed="rId10" cstate="print">
                      <a:extLst>
                        <a:ext uri="{28A0092B-C50C-407E-A947-70E740481C1C}">
                          <a14:useLocalDpi xmlns:a14="http://schemas.microsoft.com/office/drawing/2010/main" val="0"/>
                        </a:ext>
                      </a:extLst>
                    </a:blip>
                    <a:srcRect t="11029"/>
                    <a:stretch/>
                  </pic:blipFill>
                  <pic:spPr bwMode="auto">
                    <a:xfrm>
                      <a:off x="0" y="0"/>
                      <a:ext cx="2295525" cy="851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0F2E">
        <w:rPr>
          <w:i/>
          <w:noProof/>
          <w:sz w:val="28"/>
          <w:szCs w:val="28"/>
          <w:lang w:eastAsia="hu-HU"/>
        </w:rPr>
        <w:drawing>
          <wp:anchor distT="0" distB="0" distL="114300" distR="114300" simplePos="0" relativeHeight="251667456" behindDoc="0" locked="0" layoutInCell="1" allowOverlap="1" wp14:anchorId="5B14038C" wp14:editId="0CC76954">
            <wp:simplePos x="0" y="0"/>
            <wp:positionH relativeFrom="margin">
              <wp:posOffset>3942715</wp:posOffset>
            </wp:positionH>
            <wp:positionV relativeFrom="paragraph">
              <wp:posOffset>2000885</wp:posOffset>
            </wp:positionV>
            <wp:extent cx="2216516" cy="544212"/>
            <wp:effectExtent l="0" t="0" r="0" b="8255"/>
            <wp:wrapNone/>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TVlogo.jpg"/>
                    <pic:cNvPicPr/>
                  </pic:nvPicPr>
                  <pic:blipFill>
                    <a:blip r:embed="rId11">
                      <a:extLst>
                        <a:ext uri="{28A0092B-C50C-407E-A947-70E740481C1C}">
                          <a14:useLocalDpi xmlns:a14="http://schemas.microsoft.com/office/drawing/2010/main" val="0"/>
                        </a:ext>
                      </a:extLst>
                    </a:blip>
                    <a:stretch>
                      <a:fillRect/>
                    </a:stretch>
                  </pic:blipFill>
                  <pic:spPr>
                    <a:xfrm>
                      <a:off x="0" y="0"/>
                      <a:ext cx="2216516" cy="544212"/>
                    </a:xfrm>
                    <a:prstGeom prst="rect">
                      <a:avLst/>
                    </a:prstGeom>
                  </pic:spPr>
                </pic:pic>
              </a:graphicData>
            </a:graphic>
            <wp14:sizeRelH relativeFrom="page">
              <wp14:pctWidth>0</wp14:pctWidth>
            </wp14:sizeRelH>
            <wp14:sizeRelV relativeFrom="page">
              <wp14:pctHeight>0</wp14:pctHeight>
            </wp14:sizeRelV>
          </wp:anchor>
        </w:drawing>
      </w:r>
      <w:r w:rsidR="001F3662">
        <w:rPr>
          <w:i/>
          <w:sz w:val="28"/>
          <w:szCs w:val="28"/>
        </w:rPr>
        <w:br w:type="page"/>
      </w:r>
    </w:p>
    <w:p w14:paraId="5D9BC0A3" w14:textId="77777777" w:rsidR="001F3662" w:rsidRDefault="001F3662">
      <w:pPr>
        <w:pStyle w:val="Tartalomjegyzkcmsora"/>
      </w:pPr>
      <w:r>
        <w:lastRenderedPageBreak/>
        <w:t>Tartalom</w:t>
      </w:r>
    </w:p>
    <w:p w14:paraId="5D9BC0A4" w14:textId="77777777" w:rsidR="001F3662" w:rsidRPr="00236A6A" w:rsidRDefault="001F3662" w:rsidP="00236A6A">
      <w:pPr>
        <w:rPr>
          <w:lang w:eastAsia="hu-HU"/>
        </w:rPr>
      </w:pPr>
    </w:p>
    <w:p w14:paraId="67980A27" w14:textId="2EE9E668" w:rsidR="005F26DA" w:rsidRDefault="001F3662">
      <w:pPr>
        <w:pStyle w:val="TJ1"/>
        <w:tabs>
          <w:tab w:val="right" w:leader="dot" w:pos="9486"/>
        </w:tabs>
        <w:rPr>
          <w:ins w:id="8" w:author="Tibor Szabó" w:date="2021-07-02T15:49:00Z"/>
          <w:rFonts w:asciiTheme="minorHAnsi" w:eastAsiaTheme="minorEastAsia" w:hAnsiTheme="minorHAnsi" w:cstheme="minorBidi"/>
          <w:noProof/>
          <w:lang w:eastAsia="hu-HU"/>
        </w:rPr>
      </w:pPr>
      <w:r>
        <w:fldChar w:fldCharType="begin"/>
      </w:r>
      <w:r>
        <w:instrText xml:space="preserve"> TOC \o "1-3" \h \z \u </w:instrText>
      </w:r>
      <w:r>
        <w:fldChar w:fldCharType="separate"/>
      </w:r>
      <w:ins w:id="9" w:author="Tibor Szabó" w:date="2021-07-02T15:49:00Z">
        <w:r w:rsidR="005F26DA" w:rsidRPr="008F4B5A">
          <w:rPr>
            <w:rStyle w:val="Hiperhivatkozs"/>
            <w:noProof/>
          </w:rPr>
          <w:fldChar w:fldCharType="begin"/>
        </w:r>
        <w:r w:rsidR="005F26DA" w:rsidRPr="008F4B5A">
          <w:rPr>
            <w:rStyle w:val="Hiperhivatkozs"/>
            <w:noProof/>
          </w:rPr>
          <w:instrText xml:space="preserve"> </w:instrText>
        </w:r>
        <w:r w:rsidR="005F26DA">
          <w:rPr>
            <w:noProof/>
          </w:rPr>
          <w:instrText>HYPERLINK \l "_Toc76133413"</w:instrText>
        </w:r>
        <w:r w:rsidR="005F26DA" w:rsidRPr="008F4B5A">
          <w:rPr>
            <w:rStyle w:val="Hiperhivatkozs"/>
            <w:noProof/>
          </w:rPr>
          <w:instrText xml:space="preserve"> </w:instrText>
        </w:r>
        <w:r w:rsidR="005F26DA" w:rsidRPr="008F4B5A">
          <w:rPr>
            <w:rStyle w:val="Hiperhivatkozs"/>
            <w:noProof/>
          </w:rPr>
          <w:fldChar w:fldCharType="separate"/>
        </w:r>
        <w:r w:rsidR="005F26DA" w:rsidRPr="008F4B5A">
          <w:rPr>
            <w:rStyle w:val="Hiperhivatkozs"/>
            <w:noProof/>
          </w:rPr>
          <w:t>Vezetői összefoglaló</w:t>
        </w:r>
        <w:r w:rsidR="005F26DA">
          <w:rPr>
            <w:noProof/>
            <w:webHidden/>
          </w:rPr>
          <w:tab/>
        </w:r>
        <w:r w:rsidR="005F26DA">
          <w:rPr>
            <w:noProof/>
            <w:webHidden/>
          </w:rPr>
          <w:fldChar w:fldCharType="begin"/>
        </w:r>
        <w:r w:rsidR="005F26DA">
          <w:rPr>
            <w:noProof/>
            <w:webHidden/>
          </w:rPr>
          <w:instrText xml:space="preserve"> PAGEREF _Toc76133413 \h </w:instrText>
        </w:r>
      </w:ins>
      <w:r w:rsidR="005F26DA">
        <w:rPr>
          <w:noProof/>
          <w:webHidden/>
        </w:rPr>
      </w:r>
      <w:r w:rsidR="005F26DA">
        <w:rPr>
          <w:noProof/>
          <w:webHidden/>
        </w:rPr>
        <w:fldChar w:fldCharType="separate"/>
      </w:r>
      <w:ins w:id="10" w:author="Tibor Szabó" w:date="2021-07-02T15:49:00Z">
        <w:r w:rsidR="005F26DA">
          <w:rPr>
            <w:noProof/>
            <w:webHidden/>
          </w:rPr>
          <w:t>4</w:t>
        </w:r>
        <w:r w:rsidR="005F26DA">
          <w:rPr>
            <w:noProof/>
            <w:webHidden/>
          </w:rPr>
          <w:fldChar w:fldCharType="end"/>
        </w:r>
        <w:r w:rsidR="005F26DA" w:rsidRPr="008F4B5A">
          <w:rPr>
            <w:rStyle w:val="Hiperhivatkozs"/>
            <w:noProof/>
          </w:rPr>
          <w:fldChar w:fldCharType="end"/>
        </w:r>
      </w:ins>
    </w:p>
    <w:p w14:paraId="4ECA756D" w14:textId="34EED822" w:rsidR="005F26DA" w:rsidRDefault="005F26DA">
      <w:pPr>
        <w:pStyle w:val="TJ1"/>
        <w:tabs>
          <w:tab w:val="right" w:leader="dot" w:pos="9486"/>
        </w:tabs>
        <w:rPr>
          <w:ins w:id="11" w:author="Tibor Szabó" w:date="2021-07-02T15:49:00Z"/>
          <w:rFonts w:asciiTheme="minorHAnsi" w:eastAsiaTheme="minorEastAsia" w:hAnsiTheme="minorHAnsi" w:cstheme="minorBidi"/>
          <w:noProof/>
          <w:lang w:eastAsia="hu-HU"/>
        </w:rPr>
      </w:pPr>
      <w:ins w:id="12"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"_Toc76133414"</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1. A Helyi Fejlesztési Stratégia hozzájárulása az EU2020 és a Vidékfejlesztési Program céljaihoz</w:t>
        </w:r>
        <w:r>
          <w:rPr>
            <w:noProof/>
            <w:webHidden/>
          </w:rPr>
          <w:tab/>
        </w:r>
        <w:r>
          <w:rPr>
            <w:noProof/>
            <w:webHidden/>
          </w:rPr>
          <w:fldChar w:fldCharType="begin"/>
        </w:r>
        <w:r>
          <w:rPr>
            <w:noProof/>
            <w:webHidden/>
          </w:rPr>
          <w:instrText xml:space="preserve"> PAGEREF _Toc76133414 \h </w:instrText>
        </w:r>
      </w:ins>
      <w:r>
        <w:rPr>
          <w:noProof/>
          <w:webHidden/>
        </w:rPr>
      </w:r>
      <w:r>
        <w:rPr>
          <w:noProof/>
          <w:webHidden/>
        </w:rPr>
        <w:fldChar w:fldCharType="separate"/>
      </w:r>
      <w:ins w:id="13" w:author="Tibor Szabó" w:date="2021-07-02T15:49:00Z">
        <w:r>
          <w:rPr>
            <w:noProof/>
            <w:webHidden/>
          </w:rPr>
          <w:t>5</w:t>
        </w:r>
        <w:r>
          <w:rPr>
            <w:noProof/>
            <w:webHidden/>
          </w:rPr>
          <w:fldChar w:fldCharType="end"/>
        </w:r>
        <w:r w:rsidRPr="008F4B5A">
          <w:rPr>
            <w:rStyle w:val="Hiperhivatkozs"/>
            <w:noProof/>
          </w:rPr>
          <w:fldChar w:fldCharType="end"/>
        </w:r>
      </w:ins>
    </w:p>
    <w:p w14:paraId="4807A8B8" w14:textId="795281F1" w:rsidR="005F26DA" w:rsidRDefault="005F26DA">
      <w:pPr>
        <w:pStyle w:val="TJ1"/>
        <w:tabs>
          <w:tab w:val="right" w:leader="dot" w:pos="9486"/>
        </w:tabs>
        <w:rPr>
          <w:ins w:id="14" w:author="Tibor Szabó" w:date="2021-07-02T15:49:00Z"/>
          <w:rFonts w:asciiTheme="minorHAnsi" w:eastAsiaTheme="minorEastAsia" w:hAnsiTheme="minorHAnsi" w:cstheme="minorBidi"/>
          <w:noProof/>
          <w:lang w:eastAsia="hu-HU"/>
        </w:rPr>
      </w:pPr>
      <w:ins w:id="15"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"_Toc76133415"</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2. A stratégia elkészítésének módja, az érintettek bevonásának folyamata</w:t>
        </w:r>
        <w:r>
          <w:rPr>
            <w:noProof/>
            <w:webHidden/>
          </w:rPr>
          <w:tab/>
        </w:r>
        <w:r>
          <w:rPr>
            <w:noProof/>
            <w:webHidden/>
          </w:rPr>
          <w:fldChar w:fldCharType="begin"/>
        </w:r>
        <w:r>
          <w:rPr>
            <w:noProof/>
            <w:webHidden/>
          </w:rPr>
          <w:instrText xml:space="preserve"> PAGEREF _Toc76133415 \h </w:instrText>
        </w:r>
      </w:ins>
      <w:r>
        <w:rPr>
          <w:noProof/>
          <w:webHidden/>
        </w:rPr>
      </w:r>
      <w:r>
        <w:rPr>
          <w:noProof/>
          <w:webHidden/>
        </w:rPr>
        <w:fldChar w:fldCharType="separate"/>
      </w:r>
      <w:ins w:id="16" w:author="Tibor Szabó" w:date="2021-07-02T15:49:00Z">
        <w:r>
          <w:rPr>
            <w:noProof/>
            <w:webHidden/>
          </w:rPr>
          <w:t>6</w:t>
        </w:r>
        <w:r>
          <w:rPr>
            <w:noProof/>
            <w:webHidden/>
          </w:rPr>
          <w:fldChar w:fldCharType="end"/>
        </w:r>
        <w:r w:rsidRPr="008F4B5A">
          <w:rPr>
            <w:rStyle w:val="Hiperhivatkozs"/>
            <w:noProof/>
          </w:rPr>
          <w:fldChar w:fldCharType="end"/>
        </w:r>
      </w:ins>
    </w:p>
    <w:p w14:paraId="68E077AD" w14:textId="6E254D9F" w:rsidR="005F26DA" w:rsidRDefault="005F26DA">
      <w:pPr>
        <w:pStyle w:val="TJ1"/>
        <w:tabs>
          <w:tab w:val="right" w:leader="dot" w:pos="9486"/>
        </w:tabs>
        <w:rPr>
          <w:ins w:id="17" w:author="Tibor Szabó" w:date="2021-07-02T15:49:00Z"/>
          <w:rFonts w:asciiTheme="minorHAnsi" w:eastAsiaTheme="minorEastAsia" w:hAnsiTheme="minorHAnsi" w:cstheme="minorBidi"/>
          <w:noProof/>
          <w:lang w:eastAsia="hu-HU"/>
        </w:rPr>
      </w:pPr>
      <w:ins w:id="18"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"_Toc76133416"</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3. A Helyi Fejlesztési Stratégia által lefedett terület és lakosság meghatározása</w:t>
        </w:r>
        <w:r>
          <w:rPr>
            <w:noProof/>
            <w:webHidden/>
          </w:rPr>
          <w:tab/>
        </w:r>
        <w:r>
          <w:rPr>
            <w:noProof/>
            <w:webHidden/>
          </w:rPr>
          <w:fldChar w:fldCharType="begin"/>
        </w:r>
        <w:r>
          <w:rPr>
            <w:noProof/>
            <w:webHidden/>
          </w:rPr>
          <w:instrText xml:space="preserve"> PAGEREF _Toc76133416 \h </w:instrText>
        </w:r>
      </w:ins>
      <w:r>
        <w:rPr>
          <w:noProof/>
          <w:webHidden/>
        </w:rPr>
      </w:r>
      <w:r>
        <w:rPr>
          <w:noProof/>
          <w:webHidden/>
        </w:rPr>
        <w:fldChar w:fldCharType="separate"/>
      </w:r>
      <w:ins w:id="19" w:author="Tibor Szabó" w:date="2021-07-02T15:49:00Z">
        <w:r>
          <w:rPr>
            <w:noProof/>
            <w:webHidden/>
          </w:rPr>
          <w:t>10</w:t>
        </w:r>
        <w:r>
          <w:rPr>
            <w:noProof/>
            <w:webHidden/>
          </w:rPr>
          <w:fldChar w:fldCharType="end"/>
        </w:r>
        <w:r w:rsidRPr="008F4B5A">
          <w:rPr>
            <w:rStyle w:val="Hiperhivatkozs"/>
            <w:noProof/>
          </w:rPr>
          <w:fldChar w:fldCharType="end"/>
        </w:r>
      </w:ins>
    </w:p>
    <w:p w14:paraId="065C2A14" w14:textId="1D3586BB" w:rsidR="005F26DA" w:rsidRDefault="005F26DA">
      <w:pPr>
        <w:pStyle w:val="TJ1"/>
        <w:tabs>
          <w:tab w:val="right" w:leader="dot" w:pos="9486"/>
        </w:tabs>
        <w:rPr>
          <w:ins w:id="20" w:author="Tibor Szabó" w:date="2021-07-02T15:49:00Z"/>
          <w:rFonts w:asciiTheme="minorHAnsi" w:eastAsiaTheme="minorEastAsia" w:hAnsiTheme="minorHAnsi" w:cstheme="minorBidi"/>
          <w:noProof/>
          <w:lang w:eastAsia="hu-HU"/>
        </w:rPr>
      </w:pPr>
      <w:ins w:id="21"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"_Toc76133417"</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4. Az akcióterület fejlesztési szükségleteinek és lehetőségeinek elemzése</w:t>
        </w:r>
        <w:r>
          <w:rPr>
            <w:noProof/>
            <w:webHidden/>
          </w:rPr>
          <w:tab/>
        </w:r>
        <w:r>
          <w:rPr>
            <w:noProof/>
            <w:webHidden/>
          </w:rPr>
          <w:fldChar w:fldCharType="begin"/>
        </w:r>
        <w:r>
          <w:rPr>
            <w:noProof/>
            <w:webHidden/>
          </w:rPr>
          <w:instrText xml:space="preserve"> PAGEREF _Toc76133417 \h </w:instrText>
        </w:r>
      </w:ins>
      <w:r>
        <w:rPr>
          <w:noProof/>
          <w:webHidden/>
        </w:rPr>
      </w:r>
      <w:r>
        <w:rPr>
          <w:noProof/>
          <w:webHidden/>
        </w:rPr>
        <w:fldChar w:fldCharType="separate"/>
      </w:r>
      <w:ins w:id="22" w:author="Tibor Szabó" w:date="2021-07-02T15:49:00Z">
        <w:r>
          <w:rPr>
            <w:noProof/>
            <w:webHidden/>
          </w:rPr>
          <w:t>11</w:t>
        </w:r>
        <w:r>
          <w:rPr>
            <w:noProof/>
            <w:webHidden/>
          </w:rPr>
          <w:fldChar w:fldCharType="end"/>
        </w:r>
        <w:r w:rsidRPr="008F4B5A">
          <w:rPr>
            <w:rStyle w:val="Hiperhivatkozs"/>
            <w:noProof/>
          </w:rPr>
          <w:fldChar w:fldCharType="end"/>
        </w:r>
      </w:ins>
    </w:p>
    <w:p w14:paraId="18C6E8E8" w14:textId="49D58DC2" w:rsidR="005F26DA" w:rsidRDefault="005F26DA">
      <w:pPr>
        <w:pStyle w:val="TJ2"/>
        <w:tabs>
          <w:tab w:val="right" w:leader="dot" w:pos="9486"/>
        </w:tabs>
        <w:rPr>
          <w:ins w:id="23" w:author="Tibor Szabó" w:date="2021-07-02T15:49:00Z"/>
          <w:rFonts w:asciiTheme="minorHAnsi" w:eastAsiaTheme="minorEastAsia" w:hAnsiTheme="minorHAnsi" w:cstheme="minorBidi"/>
          <w:noProof/>
          <w:lang w:eastAsia="hu-HU"/>
        </w:rPr>
      </w:pPr>
      <w:ins w:id="24"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"_Toc76133418"</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4.1 Helyzetfeltárás</w:t>
        </w:r>
        <w:r>
          <w:rPr>
            <w:noProof/>
            <w:webHidden/>
          </w:rPr>
          <w:tab/>
        </w:r>
        <w:r>
          <w:rPr>
            <w:noProof/>
            <w:webHidden/>
          </w:rPr>
          <w:fldChar w:fldCharType="begin"/>
        </w:r>
        <w:r>
          <w:rPr>
            <w:noProof/>
            <w:webHidden/>
          </w:rPr>
          <w:instrText xml:space="preserve"> PAGEREF _Toc76133418 \h </w:instrText>
        </w:r>
      </w:ins>
      <w:r>
        <w:rPr>
          <w:noProof/>
          <w:webHidden/>
        </w:rPr>
      </w:r>
      <w:r>
        <w:rPr>
          <w:noProof/>
          <w:webHidden/>
        </w:rPr>
        <w:fldChar w:fldCharType="separate"/>
      </w:r>
      <w:ins w:id="25" w:author="Tibor Szabó" w:date="2021-07-02T15:49:00Z">
        <w:r>
          <w:rPr>
            <w:noProof/>
            <w:webHidden/>
          </w:rPr>
          <w:t>11</w:t>
        </w:r>
        <w:r>
          <w:rPr>
            <w:noProof/>
            <w:webHidden/>
          </w:rPr>
          <w:fldChar w:fldCharType="end"/>
        </w:r>
        <w:r w:rsidRPr="008F4B5A">
          <w:rPr>
            <w:rStyle w:val="Hiperhivatkozs"/>
            <w:noProof/>
          </w:rPr>
          <w:fldChar w:fldCharType="end"/>
        </w:r>
      </w:ins>
    </w:p>
    <w:p w14:paraId="21E1C322" w14:textId="72424CDE" w:rsidR="005F26DA" w:rsidRDefault="005F26DA">
      <w:pPr>
        <w:pStyle w:val="TJ2"/>
        <w:tabs>
          <w:tab w:val="right" w:leader="dot" w:pos="9486"/>
        </w:tabs>
        <w:rPr>
          <w:ins w:id="26" w:author="Tibor Szabó" w:date="2021-07-02T15:49:00Z"/>
          <w:rFonts w:asciiTheme="minorHAnsi" w:eastAsiaTheme="minorEastAsia" w:hAnsiTheme="minorHAnsi" w:cstheme="minorBidi"/>
          <w:noProof/>
          <w:lang w:eastAsia="hu-HU"/>
        </w:rPr>
      </w:pPr>
      <w:ins w:id="27"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"_Toc76133419"</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4.2 A 2007-2013-as HVS megvalósulásának összegző értékelése, következtetések</w:t>
        </w:r>
        <w:r>
          <w:rPr>
            <w:noProof/>
            <w:webHidden/>
          </w:rPr>
          <w:tab/>
        </w:r>
        <w:r>
          <w:rPr>
            <w:noProof/>
            <w:webHidden/>
          </w:rPr>
          <w:fldChar w:fldCharType="begin"/>
        </w:r>
        <w:r>
          <w:rPr>
            <w:noProof/>
            <w:webHidden/>
          </w:rPr>
          <w:instrText xml:space="preserve"> PAGEREF _Toc76133419 \h </w:instrText>
        </w:r>
      </w:ins>
      <w:r>
        <w:rPr>
          <w:noProof/>
          <w:webHidden/>
        </w:rPr>
      </w:r>
      <w:r>
        <w:rPr>
          <w:noProof/>
          <w:webHidden/>
        </w:rPr>
        <w:fldChar w:fldCharType="separate"/>
      </w:r>
      <w:ins w:id="28" w:author="Tibor Szabó" w:date="2021-07-02T15:49:00Z">
        <w:r>
          <w:rPr>
            <w:noProof/>
            <w:webHidden/>
          </w:rPr>
          <w:t>18</w:t>
        </w:r>
        <w:r>
          <w:rPr>
            <w:noProof/>
            <w:webHidden/>
          </w:rPr>
          <w:fldChar w:fldCharType="end"/>
        </w:r>
        <w:r w:rsidRPr="008F4B5A">
          <w:rPr>
            <w:rStyle w:val="Hiperhivatkozs"/>
            <w:noProof/>
          </w:rPr>
          <w:fldChar w:fldCharType="end"/>
        </w:r>
      </w:ins>
    </w:p>
    <w:p w14:paraId="6D07A154" w14:textId="1603EAD3" w:rsidR="005F26DA" w:rsidRDefault="005F26DA">
      <w:pPr>
        <w:pStyle w:val="TJ2"/>
        <w:tabs>
          <w:tab w:val="right" w:leader="dot" w:pos="9486"/>
        </w:tabs>
        <w:rPr>
          <w:ins w:id="29" w:author="Tibor Szabó" w:date="2021-07-02T15:49:00Z"/>
          <w:rFonts w:asciiTheme="minorHAnsi" w:eastAsiaTheme="minorEastAsia" w:hAnsiTheme="minorHAnsi" w:cstheme="minorBidi"/>
          <w:noProof/>
          <w:lang w:eastAsia="hu-HU"/>
        </w:rPr>
      </w:pPr>
      <w:ins w:id="30"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"_Toc76133420"</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4.3 A HFS-t érintő tervezési előzmények, programok, szolgáltatások</w:t>
        </w:r>
        <w:r>
          <w:rPr>
            <w:noProof/>
            <w:webHidden/>
          </w:rPr>
          <w:tab/>
        </w:r>
        <w:r>
          <w:rPr>
            <w:noProof/>
            <w:webHidden/>
          </w:rPr>
          <w:fldChar w:fldCharType="begin"/>
        </w:r>
        <w:r>
          <w:rPr>
            <w:noProof/>
            <w:webHidden/>
          </w:rPr>
          <w:instrText xml:space="preserve"> PAGEREF _Toc76133420 \h </w:instrText>
        </w:r>
      </w:ins>
      <w:r>
        <w:rPr>
          <w:noProof/>
          <w:webHidden/>
        </w:rPr>
      </w:r>
      <w:r>
        <w:rPr>
          <w:noProof/>
          <w:webHidden/>
        </w:rPr>
        <w:fldChar w:fldCharType="separate"/>
      </w:r>
      <w:ins w:id="31" w:author="Tibor Szabó" w:date="2021-07-02T15:49:00Z">
        <w:r>
          <w:rPr>
            <w:noProof/>
            <w:webHidden/>
          </w:rPr>
          <w:t>20</w:t>
        </w:r>
        <w:r>
          <w:rPr>
            <w:noProof/>
            <w:webHidden/>
          </w:rPr>
          <w:fldChar w:fldCharType="end"/>
        </w:r>
        <w:r w:rsidRPr="008F4B5A">
          <w:rPr>
            <w:rStyle w:val="Hiperhivatkozs"/>
            <w:noProof/>
          </w:rPr>
          <w:fldChar w:fldCharType="end"/>
        </w:r>
      </w:ins>
    </w:p>
    <w:p w14:paraId="58C4F346" w14:textId="42264D9F" w:rsidR="005F26DA" w:rsidRDefault="005F26DA">
      <w:pPr>
        <w:pStyle w:val="TJ2"/>
        <w:tabs>
          <w:tab w:val="right" w:leader="dot" w:pos="9486"/>
        </w:tabs>
        <w:rPr>
          <w:ins w:id="32" w:author="Tibor Szabó" w:date="2021-07-02T15:49:00Z"/>
          <w:rFonts w:asciiTheme="minorHAnsi" w:eastAsiaTheme="minorEastAsia" w:hAnsiTheme="minorHAnsi" w:cstheme="minorBidi"/>
          <w:noProof/>
          <w:lang w:eastAsia="hu-HU"/>
        </w:rPr>
      </w:pPr>
      <w:ins w:id="33"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"_Toc76133421"</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4.4 SWOT</w:t>
        </w:r>
        <w:r>
          <w:rPr>
            <w:noProof/>
            <w:webHidden/>
          </w:rPr>
          <w:tab/>
        </w:r>
        <w:r>
          <w:rPr>
            <w:noProof/>
            <w:webHidden/>
          </w:rPr>
          <w:fldChar w:fldCharType="begin"/>
        </w:r>
        <w:r>
          <w:rPr>
            <w:noProof/>
            <w:webHidden/>
          </w:rPr>
          <w:instrText xml:space="preserve"> PAGEREF _Toc76133421 \h </w:instrText>
        </w:r>
      </w:ins>
      <w:r>
        <w:rPr>
          <w:noProof/>
          <w:webHidden/>
        </w:rPr>
      </w:r>
      <w:r>
        <w:rPr>
          <w:noProof/>
          <w:webHidden/>
        </w:rPr>
        <w:fldChar w:fldCharType="separate"/>
      </w:r>
      <w:ins w:id="34" w:author="Tibor Szabó" w:date="2021-07-02T15:49:00Z">
        <w:r>
          <w:rPr>
            <w:noProof/>
            <w:webHidden/>
          </w:rPr>
          <w:t>22</w:t>
        </w:r>
        <w:r>
          <w:rPr>
            <w:noProof/>
            <w:webHidden/>
          </w:rPr>
          <w:fldChar w:fldCharType="end"/>
        </w:r>
        <w:r w:rsidRPr="008F4B5A">
          <w:rPr>
            <w:rStyle w:val="Hiperhivatkozs"/>
            <w:noProof/>
          </w:rPr>
          <w:fldChar w:fldCharType="end"/>
        </w:r>
      </w:ins>
    </w:p>
    <w:p w14:paraId="16B5A3AB" w14:textId="2D9D1AD2" w:rsidR="005F26DA" w:rsidRDefault="005F26DA">
      <w:pPr>
        <w:pStyle w:val="TJ2"/>
        <w:tabs>
          <w:tab w:val="right" w:leader="dot" w:pos="9486"/>
        </w:tabs>
        <w:rPr>
          <w:ins w:id="35" w:author="Tibor Szabó" w:date="2021-07-02T15:49:00Z"/>
          <w:rFonts w:asciiTheme="minorHAnsi" w:eastAsiaTheme="minorEastAsia" w:hAnsiTheme="minorHAnsi" w:cstheme="minorBidi"/>
          <w:noProof/>
          <w:lang w:eastAsia="hu-HU"/>
        </w:rPr>
      </w:pPr>
      <w:ins w:id="36"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"_Toc76133422"</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4.5 Fejlesztési szükségletek azonosítása</w:t>
        </w:r>
        <w:r>
          <w:rPr>
            <w:noProof/>
            <w:webHidden/>
          </w:rPr>
          <w:tab/>
        </w:r>
        <w:r>
          <w:rPr>
            <w:noProof/>
            <w:webHidden/>
          </w:rPr>
          <w:fldChar w:fldCharType="begin"/>
        </w:r>
        <w:r>
          <w:rPr>
            <w:noProof/>
            <w:webHidden/>
          </w:rPr>
          <w:instrText xml:space="preserve"> PAGEREF _Toc76133422 \h </w:instrText>
        </w:r>
      </w:ins>
      <w:r>
        <w:rPr>
          <w:noProof/>
          <w:webHidden/>
        </w:rPr>
      </w:r>
      <w:r>
        <w:rPr>
          <w:noProof/>
          <w:webHidden/>
        </w:rPr>
        <w:fldChar w:fldCharType="separate"/>
      </w:r>
      <w:ins w:id="37" w:author="Tibor Szabó" w:date="2021-07-02T15:49:00Z">
        <w:r>
          <w:rPr>
            <w:noProof/>
            <w:webHidden/>
          </w:rPr>
          <w:t>23</w:t>
        </w:r>
        <w:r>
          <w:rPr>
            <w:noProof/>
            <w:webHidden/>
          </w:rPr>
          <w:fldChar w:fldCharType="end"/>
        </w:r>
        <w:r w:rsidRPr="008F4B5A">
          <w:rPr>
            <w:rStyle w:val="Hiperhivatkozs"/>
            <w:noProof/>
          </w:rPr>
          <w:fldChar w:fldCharType="end"/>
        </w:r>
      </w:ins>
    </w:p>
    <w:p w14:paraId="5154856D" w14:textId="4D1A3977" w:rsidR="005F26DA" w:rsidRDefault="005F26DA">
      <w:pPr>
        <w:pStyle w:val="TJ1"/>
        <w:tabs>
          <w:tab w:val="right" w:leader="dot" w:pos="9486"/>
        </w:tabs>
        <w:rPr>
          <w:ins w:id="38" w:author="Tibor Szabó" w:date="2021-07-02T15:49:00Z"/>
          <w:rFonts w:asciiTheme="minorHAnsi" w:eastAsiaTheme="minorEastAsia" w:hAnsiTheme="minorHAnsi" w:cstheme="minorBidi"/>
          <w:noProof/>
          <w:lang w:eastAsia="hu-HU"/>
        </w:rPr>
      </w:pPr>
      <w:ins w:id="39"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"_Toc76133423"</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5. Horizontális célok</w:t>
        </w:r>
        <w:r>
          <w:rPr>
            <w:noProof/>
            <w:webHidden/>
          </w:rPr>
          <w:tab/>
        </w:r>
        <w:r>
          <w:rPr>
            <w:noProof/>
            <w:webHidden/>
          </w:rPr>
          <w:fldChar w:fldCharType="begin"/>
        </w:r>
        <w:r>
          <w:rPr>
            <w:noProof/>
            <w:webHidden/>
          </w:rPr>
          <w:instrText xml:space="preserve"> PAGEREF _Toc76133423 \h </w:instrText>
        </w:r>
      </w:ins>
      <w:r>
        <w:rPr>
          <w:noProof/>
          <w:webHidden/>
        </w:rPr>
      </w:r>
      <w:r>
        <w:rPr>
          <w:noProof/>
          <w:webHidden/>
        </w:rPr>
        <w:fldChar w:fldCharType="separate"/>
      </w:r>
      <w:ins w:id="40" w:author="Tibor Szabó" w:date="2021-07-02T15:49:00Z">
        <w:r>
          <w:rPr>
            <w:noProof/>
            <w:webHidden/>
          </w:rPr>
          <w:t>24</w:t>
        </w:r>
        <w:r>
          <w:rPr>
            <w:noProof/>
            <w:webHidden/>
          </w:rPr>
          <w:fldChar w:fldCharType="end"/>
        </w:r>
        <w:r w:rsidRPr="008F4B5A">
          <w:rPr>
            <w:rStyle w:val="Hiperhivatkozs"/>
            <w:noProof/>
          </w:rPr>
          <w:fldChar w:fldCharType="end"/>
        </w:r>
      </w:ins>
    </w:p>
    <w:p w14:paraId="328F8A2E" w14:textId="69632A58" w:rsidR="005F26DA" w:rsidRDefault="005F26DA">
      <w:pPr>
        <w:pStyle w:val="TJ2"/>
        <w:tabs>
          <w:tab w:val="right" w:leader="dot" w:pos="9486"/>
        </w:tabs>
        <w:rPr>
          <w:ins w:id="41" w:author="Tibor Szabó" w:date="2021-07-02T15:49:00Z"/>
          <w:rFonts w:asciiTheme="minorHAnsi" w:eastAsiaTheme="minorEastAsia" w:hAnsiTheme="minorHAnsi" w:cstheme="minorBidi"/>
          <w:noProof/>
          <w:lang w:eastAsia="hu-HU"/>
        </w:rPr>
      </w:pPr>
      <w:ins w:id="42"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"_Toc76133424"</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5.1 Esélyegyenlőség</w:t>
        </w:r>
        <w:r>
          <w:rPr>
            <w:noProof/>
            <w:webHidden/>
          </w:rPr>
          <w:tab/>
        </w:r>
        <w:r>
          <w:rPr>
            <w:noProof/>
            <w:webHidden/>
          </w:rPr>
          <w:fldChar w:fldCharType="begin"/>
        </w:r>
        <w:r>
          <w:rPr>
            <w:noProof/>
            <w:webHidden/>
          </w:rPr>
          <w:instrText xml:space="preserve"> PAGEREF _Toc76133424 \h </w:instrText>
        </w:r>
      </w:ins>
      <w:r>
        <w:rPr>
          <w:noProof/>
          <w:webHidden/>
        </w:rPr>
      </w:r>
      <w:r>
        <w:rPr>
          <w:noProof/>
          <w:webHidden/>
        </w:rPr>
        <w:fldChar w:fldCharType="separate"/>
      </w:r>
      <w:ins w:id="43" w:author="Tibor Szabó" w:date="2021-07-02T15:49:00Z">
        <w:r>
          <w:rPr>
            <w:noProof/>
            <w:webHidden/>
          </w:rPr>
          <w:t>24</w:t>
        </w:r>
        <w:r>
          <w:rPr>
            <w:noProof/>
            <w:webHidden/>
          </w:rPr>
          <w:fldChar w:fldCharType="end"/>
        </w:r>
        <w:r w:rsidRPr="008F4B5A">
          <w:rPr>
            <w:rStyle w:val="Hiperhivatkozs"/>
            <w:noProof/>
          </w:rPr>
          <w:fldChar w:fldCharType="end"/>
        </w:r>
      </w:ins>
    </w:p>
    <w:p w14:paraId="47B4C98C" w14:textId="5CA5EA1D" w:rsidR="005F26DA" w:rsidRDefault="005F26DA">
      <w:pPr>
        <w:pStyle w:val="TJ2"/>
        <w:tabs>
          <w:tab w:val="right" w:leader="dot" w:pos="9486"/>
        </w:tabs>
        <w:rPr>
          <w:ins w:id="44" w:author="Tibor Szabó" w:date="2021-07-02T15:49:00Z"/>
          <w:rFonts w:asciiTheme="minorHAnsi" w:eastAsiaTheme="minorEastAsia" w:hAnsiTheme="minorHAnsi" w:cstheme="minorBidi"/>
          <w:noProof/>
          <w:lang w:eastAsia="hu-HU"/>
        </w:rPr>
      </w:pPr>
      <w:ins w:id="45"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"_Toc76133425"</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5.2 Környezeti fenntarthatóság</w:t>
        </w:r>
        <w:r>
          <w:rPr>
            <w:noProof/>
            <w:webHidden/>
          </w:rPr>
          <w:tab/>
        </w:r>
        <w:r>
          <w:rPr>
            <w:noProof/>
            <w:webHidden/>
          </w:rPr>
          <w:fldChar w:fldCharType="begin"/>
        </w:r>
        <w:r>
          <w:rPr>
            <w:noProof/>
            <w:webHidden/>
          </w:rPr>
          <w:instrText xml:space="preserve"> PAGEREF _Toc76133425 \h </w:instrText>
        </w:r>
      </w:ins>
      <w:r>
        <w:rPr>
          <w:noProof/>
          <w:webHidden/>
        </w:rPr>
      </w:r>
      <w:r>
        <w:rPr>
          <w:noProof/>
          <w:webHidden/>
        </w:rPr>
        <w:fldChar w:fldCharType="separate"/>
      </w:r>
      <w:ins w:id="46" w:author="Tibor Szabó" w:date="2021-07-02T15:49:00Z">
        <w:r>
          <w:rPr>
            <w:noProof/>
            <w:webHidden/>
          </w:rPr>
          <w:t>25</w:t>
        </w:r>
        <w:r>
          <w:rPr>
            <w:noProof/>
            <w:webHidden/>
          </w:rPr>
          <w:fldChar w:fldCharType="end"/>
        </w:r>
        <w:r w:rsidRPr="008F4B5A">
          <w:rPr>
            <w:rStyle w:val="Hiperhivatkozs"/>
            <w:noProof/>
          </w:rPr>
          <w:fldChar w:fldCharType="end"/>
        </w:r>
      </w:ins>
    </w:p>
    <w:p w14:paraId="7DA4DA98" w14:textId="377EF559" w:rsidR="005F26DA" w:rsidRDefault="005F26DA">
      <w:pPr>
        <w:pStyle w:val="TJ1"/>
        <w:tabs>
          <w:tab w:val="right" w:leader="dot" w:pos="9486"/>
        </w:tabs>
        <w:rPr>
          <w:ins w:id="47" w:author="Tibor Szabó" w:date="2021-07-02T15:49:00Z"/>
          <w:rFonts w:asciiTheme="minorHAnsi" w:eastAsiaTheme="minorEastAsia" w:hAnsiTheme="minorHAnsi" w:cstheme="minorBidi"/>
          <w:noProof/>
          <w:lang w:eastAsia="hu-HU"/>
        </w:rPr>
      </w:pPr>
      <w:ins w:id="48"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"_Toc76133426"</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6. A HFS integrált és innovatív elemeinek bemutatása</w:t>
        </w:r>
        <w:r>
          <w:rPr>
            <w:noProof/>
            <w:webHidden/>
          </w:rPr>
          <w:tab/>
        </w:r>
        <w:r>
          <w:rPr>
            <w:noProof/>
            <w:webHidden/>
          </w:rPr>
          <w:fldChar w:fldCharType="begin"/>
        </w:r>
        <w:r>
          <w:rPr>
            <w:noProof/>
            <w:webHidden/>
          </w:rPr>
          <w:instrText xml:space="preserve"> PAGEREF _Toc76133426 \h </w:instrText>
        </w:r>
      </w:ins>
      <w:r>
        <w:rPr>
          <w:noProof/>
          <w:webHidden/>
        </w:rPr>
      </w:r>
      <w:r>
        <w:rPr>
          <w:noProof/>
          <w:webHidden/>
        </w:rPr>
        <w:fldChar w:fldCharType="separate"/>
      </w:r>
      <w:ins w:id="49" w:author="Tibor Szabó" w:date="2021-07-02T15:49:00Z">
        <w:r>
          <w:rPr>
            <w:noProof/>
            <w:webHidden/>
          </w:rPr>
          <w:t>25</w:t>
        </w:r>
        <w:r>
          <w:rPr>
            <w:noProof/>
            <w:webHidden/>
          </w:rPr>
          <w:fldChar w:fldCharType="end"/>
        </w:r>
        <w:r w:rsidRPr="008F4B5A">
          <w:rPr>
            <w:rStyle w:val="Hiperhivatkozs"/>
            <w:noProof/>
          </w:rPr>
          <w:fldChar w:fldCharType="end"/>
        </w:r>
      </w:ins>
    </w:p>
    <w:p w14:paraId="3862F826" w14:textId="5104BD8F" w:rsidR="005F26DA" w:rsidRDefault="005F26DA">
      <w:pPr>
        <w:pStyle w:val="TJ1"/>
        <w:tabs>
          <w:tab w:val="right" w:leader="dot" w:pos="9486"/>
        </w:tabs>
        <w:rPr>
          <w:ins w:id="50" w:author="Tibor Szabó" w:date="2021-07-02T15:49:00Z"/>
          <w:rFonts w:asciiTheme="minorHAnsi" w:eastAsiaTheme="minorEastAsia" w:hAnsiTheme="minorHAnsi" w:cstheme="minorBidi"/>
          <w:noProof/>
          <w:lang w:eastAsia="hu-HU"/>
        </w:rPr>
      </w:pPr>
      <w:ins w:id="51"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"_Toc76133427"</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7. A stratégia beavatkozási logikája</w:t>
        </w:r>
        <w:r>
          <w:rPr>
            <w:noProof/>
            <w:webHidden/>
          </w:rPr>
          <w:tab/>
        </w:r>
        <w:r>
          <w:rPr>
            <w:noProof/>
            <w:webHidden/>
          </w:rPr>
          <w:fldChar w:fldCharType="begin"/>
        </w:r>
        <w:r>
          <w:rPr>
            <w:noProof/>
            <w:webHidden/>
          </w:rPr>
          <w:instrText xml:space="preserve"> PAGEREF _Toc76133427 \h </w:instrText>
        </w:r>
      </w:ins>
      <w:r>
        <w:rPr>
          <w:noProof/>
          <w:webHidden/>
        </w:rPr>
      </w:r>
      <w:r>
        <w:rPr>
          <w:noProof/>
          <w:webHidden/>
        </w:rPr>
        <w:fldChar w:fldCharType="separate"/>
      </w:r>
      <w:ins w:id="52" w:author="Tibor Szabó" w:date="2021-07-02T15:49:00Z">
        <w:r>
          <w:rPr>
            <w:noProof/>
            <w:webHidden/>
          </w:rPr>
          <w:t>26</w:t>
        </w:r>
        <w:r>
          <w:rPr>
            <w:noProof/>
            <w:webHidden/>
          </w:rPr>
          <w:fldChar w:fldCharType="end"/>
        </w:r>
        <w:r w:rsidRPr="008F4B5A">
          <w:rPr>
            <w:rStyle w:val="Hiperhivatkozs"/>
            <w:noProof/>
          </w:rPr>
          <w:fldChar w:fldCharType="end"/>
        </w:r>
      </w:ins>
    </w:p>
    <w:p w14:paraId="47D69841" w14:textId="5546EE05" w:rsidR="005F26DA" w:rsidRDefault="005F26DA">
      <w:pPr>
        <w:pStyle w:val="TJ2"/>
        <w:tabs>
          <w:tab w:val="right" w:leader="dot" w:pos="9486"/>
        </w:tabs>
        <w:rPr>
          <w:ins w:id="53" w:author="Tibor Szabó" w:date="2021-07-02T15:49:00Z"/>
          <w:rFonts w:asciiTheme="minorHAnsi" w:eastAsiaTheme="minorEastAsia" w:hAnsiTheme="minorHAnsi" w:cstheme="minorBidi"/>
          <w:noProof/>
          <w:lang w:eastAsia="hu-HU"/>
        </w:rPr>
      </w:pPr>
      <w:ins w:id="54"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"_Toc76133428"</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7.1 A stratégia jövőképe</w:t>
        </w:r>
        <w:r>
          <w:rPr>
            <w:noProof/>
            <w:webHidden/>
          </w:rPr>
          <w:tab/>
        </w:r>
        <w:r>
          <w:rPr>
            <w:noProof/>
            <w:webHidden/>
          </w:rPr>
          <w:fldChar w:fldCharType="begin"/>
        </w:r>
        <w:r>
          <w:rPr>
            <w:noProof/>
            <w:webHidden/>
          </w:rPr>
          <w:instrText xml:space="preserve"> PAGEREF _Toc76133428 \h </w:instrText>
        </w:r>
      </w:ins>
      <w:r>
        <w:rPr>
          <w:noProof/>
          <w:webHidden/>
        </w:rPr>
      </w:r>
      <w:r>
        <w:rPr>
          <w:noProof/>
          <w:webHidden/>
        </w:rPr>
        <w:fldChar w:fldCharType="separate"/>
      </w:r>
      <w:ins w:id="55" w:author="Tibor Szabó" w:date="2021-07-02T15:49:00Z">
        <w:r>
          <w:rPr>
            <w:noProof/>
            <w:webHidden/>
          </w:rPr>
          <w:t>26</w:t>
        </w:r>
        <w:r>
          <w:rPr>
            <w:noProof/>
            <w:webHidden/>
          </w:rPr>
          <w:fldChar w:fldCharType="end"/>
        </w:r>
        <w:r w:rsidRPr="008F4B5A">
          <w:rPr>
            <w:rStyle w:val="Hiperhivatkozs"/>
            <w:noProof/>
          </w:rPr>
          <w:fldChar w:fldCharType="end"/>
        </w:r>
      </w:ins>
    </w:p>
    <w:p w14:paraId="0E9BD646" w14:textId="676CA41E" w:rsidR="005F26DA" w:rsidRDefault="005F26DA">
      <w:pPr>
        <w:pStyle w:val="TJ2"/>
        <w:tabs>
          <w:tab w:val="right" w:leader="dot" w:pos="9486"/>
        </w:tabs>
        <w:rPr>
          <w:ins w:id="56" w:author="Tibor Szabó" w:date="2021-07-02T15:49:00Z"/>
          <w:rFonts w:asciiTheme="minorHAnsi" w:eastAsiaTheme="minorEastAsia" w:hAnsiTheme="minorHAnsi" w:cstheme="minorBidi"/>
          <w:noProof/>
          <w:lang w:eastAsia="hu-HU"/>
        </w:rPr>
      </w:pPr>
      <w:ins w:id="57"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"_Toc76133429"</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7.2 A stratégia célhierarchiája</w:t>
        </w:r>
        <w:r>
          <w:rPr>
            <w:noProof/>
            <w:webHidden/>
          </w:rPr>
          <w:tab/>
        </w:r>
        <w:r>
          <w:rPr>
            <w:noProof/>
            <w:webHidden/>
          </w:rPr>
          <w:fldChar w:fldCharType="begin"/>
        </w:r>
        <w:r>
          <w:rPr>
            <w:noProof/>
            <w:webHidden/>
          </w:rPr>
          <w:instrText xml:space="preserve"> PAGEREF _Toc76133429 \h </w:instrText>
        </w:r>
      </w:ins>
      <w:r>
        <w:rPr>
          <w:noProof/>
          <w:webHidden/>
        </w:rPr>
      </w:r>
      <w:r>
        <w:rPr>
          <w:noProof/>
          <w:webHidden/>
        </w:rPr>
        <w:fldChar w:fldCharType="separate"/>
      </w:r>
      <w:ins w:id="58" w:author="Tibor Szabó" w:date="2021-07-02T15:49:00Z">
        <w:r>
          <w:rPr>
            <w:noProof/>
            <w:webHidden/>
          </w:rPr>
          <w:t>26</w:t>
        </w:r>
        <w:r>
          <w:rPr>
            <w:noProof/>
            <w:webHidden/>
          </w:rPr>
          <w:fldChar w:fldCharType="end"/>
        </w:r>
        <w:r w:rsidRPr="008F4B5A">
          <w:rPr>
            <w:rStyle w:val="Hiperhivatkozs"/>
            <w:noProof/>
          </w:rPr>
          <w:fldChar w:fldCharType="end"/>
        </w:r>
      </w:ins>
    </w:p>
    <w:p w14:paraId="0B77FB0C" w14:textId="709CDA8F" w:rsidR="005F26DA" w:rsidRDefault="005F26DA">
      <w:pPr>
        <w:pStyle w:val="TJ1"/>
        <w:tabs>
          <w:tab w:val="right" w:leader="dot" w:pos="9486"/>
        </w:tabs>
        <w:rPr>
          <w:ins w:id="59" w:author="Tibor Szabó" w:date="2021-07-02T15:49:00Z"/>
          <w:rFonts w:asciiTheme="minorHAnsi" w:eastAsiaTheme="minorEastAsia" w:hAnsiTheme="minorHAnsi" w:cstheme="minorBidi"/>
          <w:noProof/>
          <w:lang w:eastAsia="hu-HU"/>
        </w:rPr>
      </w:pPr>
      <w:ins w:id="60"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"_Toc76133430"</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8. Cselekvési terv</w:t>
        </w:r>
        <w:r>
          <w:rPr>
            <w:noProof/>
            <w:webHidden/>
          </w:rPr>
          <w:tab/>
        </w:r>
        <w:r>
          <w:rPr>
            <w:noProof/>
            <w:webHidden/>
          </w:rPr>
          <w:fldChar w:fldCharType="begin"/>
        </w:r>
        <w:r>
          <w:rPr>
            <w:noProof/>
            <w:webHidden/>
          </w:rPr>
          <w:instrText xml:space="preserve"> PAGEREF _Toc76133430 \h </w:instrText>
        </w:r>
      </w:ins>
      <w:r>
        <w:rPr>
          <w:noProof/>
          <w:webHidden/>
        </w:rPr>
      </w:r>
      <w:r>
        <w:rPr>
          <w:noProof/>
          <w:webHidden/>
        </w:rPr>
        <w:fldChar w:fldCharType="separate"/>
      </w:r>
      <w:ins w:id="61" w:author="Tibor Szabó" w:date="2021-07-02T15:49:00Z">
        <w:r>
          <w:rPr>
            <w:noProof/>
            <w:webHidden/>
          </w:rPr>
          <w:t>28</w:t>
        </w:r>
        <w:r>
          <w:rPr>
            <w:noProof/>
            <w:webHidden/>
          </w:rPr>
          <w:fldChar w:fldCharType="end"/>
        </w:r>
        <w:r w:rsidRPr="008F4B5A">
          <w:rPr>
            <w:rStyle w:val="Hiperhivatkozs"/>
            <w:noProof/>
          </w:rPr>
          <w:fldChar w:fldCharType="end"/>
        </w:r>
      </w:ins>
    </w:p>
    <w:p w14:paraId="14E6B701" w14:textId="634B843D" w:rsidR="005F26DA" w:rsidRDefault="005F26DA">
      <w:pPr>
        <w:pStyle w:val="TJ2"/>
        <w:tabs>
          <w:tab w:val="right" w:leader="dot" w:pos="9486"/>
        </w:tabs>
        <w:rPr>
          <w:ins w:id="62" w:author="Tibor Szabó" w:date="2021-07-02T15:49:00Z"/>
          <w:rFonts w:asciiTheme="minorHAnsi" w:eastAsiaTheme="minorEastAsia" w:hAnsiTheme="minorHAnsi" w:cstheme="minorBidi"/>
          <w:noProof/>
          <w:lang w:eastAsia="hu-HU"/>
        </w:rPr>
      </w:pPr>
      <w:ins w:id="63"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"_Toc76133431"</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8.1 Az intézkedések leírása</w:t>
        </w:r>
        <w:r>
          <w:rPr>
            <w:noProof/>
            <w:webHidden/>
          </w:rPr>
          <w:tab/>
        </w:r>
        <w:r>
          <w:rPr>
            <w:noProof/>
            <w:webHidden/>
          </w:rPr>
          <w:fldChar w:fldCharType="begin"/>
        </w:r>
        <w:r>
          <w:rPr>
            <w:noProof/>
            <w:webHidden/>
          </w:rPr>
          <w:instrText xml:space="preserve"> PAGEREF _Toc76133431 \h </w:instrText>
        </w:r>
      </w:ins>
      <w:r>
        <w:rPr>
          <w:noProof/>
          <w:webHidden/>
        </w:rPr>
      </w:r>
      <w:r>
        <w:rPr>
          <w:noProof/>
          <w:webHidden/>
        </w:rPr>
        <w:fldChar w:fldCharType="separate"/>
      </w:r>
      <w:ins w:id="64" w:author="Tibor Szabó" w:date="2021-07-02T15:49:00Z">
        <w:r>
          <w:rPr>
            <w:noProof/>
            <w:webHidden/>
          </w:rPr>
          <w:t>28</w:t>
        </w:r>
        <w:r>
          <w:rPr>
            <w:noProof/>
            <w:webHidden/>
          </w:rPr>
          <w:fldChar w:fldCharType="end"/>
        </w:r>
        <w:r w:rsidRPr="008F4B5A">
          <w:rPr>
            <w:rStyle w:val="Hiperhivatkozs"/>
            <w:noProof/>
          </w:rPr>
          <w:fldChar w:fldCharType="end"/>
        </w:r>
      </w:ins>
    </w:p>
    <w:p w14:paraId="72076B51" w14:textId="1D1A8BB2" w:rsidR="005F26DA" w:rsidRDefault="005F26DA">
      <w:pPr>
        <w:pStyle w:val="TJ2"/>
        <w:tabs>
          <w:tab w:val="right" w:leader="dot" w:pos="9486"/>
        </w:tabs>
        <w:rPr>
          <w:ins w:id="65" w:author="Tibor Szabó" w:date="2021-07-02T15:49:00Z"/>
          <w:rFonts w:asciiTheme="minorHAnsi" w:eastAsiaTheme="minorEastAsia" w:hAnsiTheme="minorHAnsi" w:cstheme="minorBidi"/>
          <w:noProof/>
          <w:lang w:eastAsia="hu-HU"/>
        </w:rPr>
      </w:pPr>
      <w:ins w:id="66"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"_Toc76133432"</w:instrText>
        </w:r>
        <w:r w:rsidRPr="008F4B5A">
          <w:rPr>
            <w:rStyle w:val="Hiperhivatkozs"/>
            <w:noProof/>
          </w:rPr>
          <w:instrText xml:space="preserve"> </w:instrText>
        </w:r>
        <w:r w:rsidRPr="008F4B5A">
          <w:rPr>
            <w:rStyle w:val="Hiperhivatkozs"/>
            <w:noProof/>
          </w:rPr>
          <w:fldChar w:fldCharType="separate"/>
        </w:r>
        <w:r w:rsidRPr="008F4B5A">
          <w:rPr>
            <w:rStyle w:val="Hiperhivatkozs"/>
            <w:rFonts w:asciiTheme="majorHAnsi" w:eastAsiaTheme="majorEastAsia" w:hAnsiTheme="majorHAnsi" w:cstheme="majorBidi"/>
            <w:b/>
            <w:noProof/>
          </w:rPr>
          <w:t>1. intézkedés: Fecskeházak fejlesztése</w:t>
        </w:r>
        <w:r>
          <w:rPr>
            <w:noProof/>
            <w:webHidden/>
          </w:rPr>
          <w:tab/>
        </w:r>
        <w:r>
          <w:rPr>
            <w:noProof/>
            <w:webHidden/>
          </w:rPr>
          <w:fldChar w:fldCharType="begin"/>
        </w:r>
        <w:r>
          <w:rPr>
            <w:noProof/>
            <w:webHidden/>
          </w:rPr>
          <w:instrText xml:space="preserve"> PAGEREF _Toc76133432 \h </w:instrText>
        </w:r>
      </w:ins>
      <w:r>
        <w:rPr>
          <w:noProof/>
          <w:webHidden/>
        </w:rPr>
      </w:r>
      <w:r>
        <w:rPr>
          <w:noProof/>
          <w:webHidden/>
        </w:rPr>
        <w:fldChar w:fldCharType="separate"/>
      </w:r>
      <w:ins w:id="67" w:author="Tibor Szabó" w:date="2021-07-02T15:49:00Z">
        <w:r>
          <w:rPr>
            <w:noProof/>
            <w:webHidden/>
          </w:rPr>
          <w:t>29</w:t>
        </w:r>
        <w:r>
          <w:rPr>
            <w:noProof/>
            <w:webHidden/>
          </w:rPr>
          <w:fldChar w:fldCharType="end"/>
        </w:r>
        <w:r w:rsidRPr="008F4B5A">
          <w:rPr>
            <w:rStyle w:val="Hiperhivatkozs"/>
            <w:noProof/>
          </w:rPr>
          <w:fldChar w:fldCharType="end"/>
        </w:r>
      </w:ins>
    </w:p>
    <w:p w14:paraId="21ACE6FB" w14:textId="73B34DEC" w:rsidR="005F26DA" w:rsidRDefault="005F26DA">
      <w:pPr>
        <w:pStyle w:val="TJ2"/>
        <w:tabs>
          <w:tab w:val="right" w:leader="dot" w:pos="9486"/>
        </w:tabs>
        <w:rPr>
          <w:ins w:id="68" w:author="Tibor Szabó" w:date="2021-07-02T15:49:00Z"/>
          <w:rFonts w:asciiTheme="minorHAnsi" w:eastAsiaTheme="minorEastAsia" w:hAnsiTheme="minorHAnsi" w:cstheme="minorBidi"/>
          <w:noProof/>
          <w:lang w:eastAsia="hu-HU"/>
        </w:rPr>
      </w:pPr>
      <w:ins w:id="69"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"_Toc76133433"</w:instrText>
        </w:r>
        <w:r w:rsidRPr="008F4B5A">
          <w:rPr>
            <w:rStyle w:val="Hiperhivatkozs"/>
            <w:noProof/>
          </w:rPr>
          <w:instrText xml:space="preserve"> </w:instrText>
        </w:r>
        <w:r w:rsidRPr="008F4B5A">
          <w:rPr>
            <w:rStyle w:val="Hiperhivatkozs"/>
            <w:noProof/>
          </w:rPr>
          <w:fldChar w:fldCharType="separate"/>
        </w:r>
        <w:r w:rsidRPr="008F4B5A">
          <w:rPr>
            <w:rStyle w:val="Hiperhivatkozs"/>
            <w:rFonts w:asciiTheme="majorHAnsi" w:eastAsiaTheme="majorEastAsia" w:hAnsiTheme="majorHAnsi" w:cstheme="majorBidi"/>
            <w:b/>
            <w:noProof/>
          </w:rPr>
          <w:t>2. intézkedés: Ifjúságfejlesztési kisprojektek</w:t>
        </w:r>
        <w:r>
          <w:rPr>
            <w:noProof/>
            <w:webHidden/>
          </w:rPr>
          <w:tab/>
        </w:r>
        <w:r>
          <w:rPr>
            <w:noProof/>
            <w:webHidden/>
          </w:rPr>
          <w:fldChar w:fldCharType="begin"/>
        </w:r>
        <w:r>
          <w:rPr>
            <w:noProof/>
            <w:webHidden/>
          </w:rPr>
          <w:instrText xml:space="preserve"> PAGEREF _Toc76133433 \h </w:instrText>
        </w:r>
      </w:ins>
      <w:r>
        <w:rPr>
          <w:noProof/>
          <w:webHidden/>
        </w:rPr>
      </w:r>
      <w:r>
        <w:rPr>
          <w:noProof/>
          <w:webHidden/>
        </w:rPr>
        <w:fldChar w:fldCharType="separate"/>
      </w:r>
      <w:ins w:id="70" w:author="Tibor Szabó" w:date="2021-07-02T15:49:00Z">
        <w:r>
          <w:rPr>
            <w:noProof/>
            <w:webHidden/>
          </w:rPr>
          <w:t>31</w:t>
        </w:r>
        <w:r>
          <w:rPr>
            <w:noProof/>
            <w:webHidden/>
          </w:rPr>
          <w:fldChar w:fldCharType="end"/>
        </w:r>
        <w:r w:rsidRPr="008F4B5A">
          <w:rPr>
            <w:rStyle w:val="Hiperhivatkozs"/>
            <w:noProof/>
          </w:rPr>
          <w:fldChar w:fldCharType="end"/>
        </w:r>
      </w:ins>
    </w:p>
    <w:p w14:paraId="0125FC09" w14:textId="0962BBBA" w:rsidR="005F26DA" w:rsidRDefault="005F26DA">
      <w:pPr>
        <w:pStyle w:val="TJ2"/>
        <w:tabs>
          <w:tab w:val="right" w:leader="dot" w:pos="9486"/>
        </w:tabs>
        <w:rPr>
          <w:ins w:id="71" w:author="Tibor Szabó" w:date="2021-07-02T15:49:00Z"/>
          <w:rFonts w:asciiTheme="minorHAnsi" w:eastAsiaTheme="minorEastAsia" w:hAnsiTheme="minorHAnsi" w:cstheme="minorBidi"/>
          <w:noProof/>
          <w:lang w:eastAsia="hu-HU"/>
        </w:rPr>
      </w:pPr>
      <w:ins w:id="72"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"_Toc76133434"</w:instrText>
        </w:r>
        <w:r w:rsidRPr="008F4B5A">
          <w:rPr>
            <w:rStyle w:val="Hiperhivatkozs"/>
            <w:noProof/>
          </w:rPr>
          <w:instrText xml:space="preserve"> </w:instrText>
        </w:r>
        <w:r w:rsidRPr="008F4B5A">
          <w:rPr>
            <w:rStyle w:val="Hiperhivatkozs"/>
            <w:noProof/>
          </w:rPr>
          <w:fldChar w:fldCharType="separate"/>
        </w:r>
        <w:r w:rsidRPr="008F4B5A">
          <w:rPr>
            <w:rStyle w:val="Hiperhivatkozs"/>
            <w:rFonts w:asciiTheme="majorHAnsi" w:eastAsiaTheme="majorEastAsia" w:hAnsiTheme="majorHAnsi" w:cstheme="majorBidi"/>
            <w:b/>
            <w:noProof/>
          </w:rPr>
          <w:t>3. intézkedés: Innovatív térségi közösségfejlesztés</w:t>
        </w:r>
        <w:r>
          <w:rPr>
            <w:noProof/>
            <w:webHidden/>
          </w:rPr>
          <w:tab/>
        </w:r>
        <w:r>
          <w:rPr>
            <w:noProof/>
            <w:webHidden/>
          </w:rPr>
          <w:fldChar w:fldCharType="begin"/>
        </w:r>
        <w:r>
          <w:rPr>
            <w:noProof/>
            <w:webHidden/>
          </w:rPr>
          <w:instrText xml:space="preserve"> PAGEREF _Toc76133434 \h </w:instrText>
        </w:r>
      </w:ins>
      <w:r>
        <w:rPr>
          <w:noProof/>
          <w:webHidden/>
        </w:rPr>
      </w:r>
      <w:r>
        <w:rPr>
          <w:noProof/>
          <w:webHidden/>
        </w:rPr>
        <w:fldChar w:fldCharType="separate"/>
      </w:r>
      <w:ins w:id="73" w:author="Tibor Szabó" w:date="2021-07-02T15:49:00Z">
        <w:r>
          <w:rPr>
            <w:noProof/>
            <w:webHidden/>
          </w:rPr>
          <w:t>33</w:t>
        </w:r>
        <w:r>
          <w:rPr>
            <w:noProof/>
            <w:webHidden/>
          </w:rPr>
          <w:fldChar w:fldCharType="end"/>
        </w:r>
        <w:r w:rsidRPr="008F4B5A">
          <w:rPr>
            <w:rStyle w:val="Hiperhivatkozs"/>
            <w:noProof/>
          </w:rPr>
          <w:fldChar w:fldCharType="end"/>
        </w:r>
      </w:ins>
    </w:p>
    <w:p w14:paraId="2942985F" w14:textId="4D483B4A" w:rsidR="005F26DA" w:rsidRDefault="005F26DA">
      <w:pPr>
        <w:pStyle w:val="TJ2"/>
        <w:tabs>
          <w:tab w:val="right" w:leader="dot" w:pos="9486"/>
        </w:tabs>
        <w:rPr>
          <w:ins w:id="74" w:author="Tibor Szabó" w:date="2021-07-02T15:49:00Z"/>
          <w:rFonts w:asciiTheme="minorHAnsi" w:eastAsiaTheme="minorEastAsia" w:hAnsiTheme="minorHAnsi" w:cstheme="minorBidi"/>
          <w:noProof/>
          <w:lang w:eastAsia="hu-HU"/>
        </w:rPr>
      </w:pPr>
      <w:ins w:id="75"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"_Toc76133435"</w:instrText>
        </w:r>
        <w:r w:rsidRPr="008F4B5A">
          <w:rPr>
            <w:rStyle w:val="Hiperhivatkozs"/>
            <w:noProof/>
          </w:rPr>
          <w:instrText xml:space="preserve"> </w:instrText>
        </w:r>
        <w:r w:rsidRPr="008F4B5A">
          <w:rPr>
            <w:rStyle w:val="Hiperhivatkozs"/>
            <w:noProof/>
          </w:rPr>
          <w:fldChar w:fldCharType="separate"/>
        </w:r>
        <w:r w:rsidRPr="008F4B5A">
          <w:rPr>
            <w:rStyle w:val="Hiperhivatkozs"/>
            <w:rFonts w:asciiTheme="majorHAnsi" w:eastAsiaTheme="majorEastAsia" w:hAnsiTheme="majorHAnsi" w:cstheme="majorBidi"/>
            <w:b/>
            <w:noProof/>
          </w:rPr>
          <w:t>4. intézkedés: Térségi szolgáltatások fejlesztése</w:t>
        </w:r>
        <w:r>
          <w:rPr>
            <w:noProof/>
            <w:webHidden/>
          </w:rPr>
          <w:tab/>
        </w:r>
        <w:r>
          <w:rPr>
            <w:noProof/>
            <w:webHidden/>
          </w:rPr>
          <w:fldChar w:fldCharType="begin"/>
        </w:r>
        <w:r>
          <w:rPr>
            <w:noProof/>
            <w:webHidden/>
          </w:rPr>
          <w:instrText xml:space="preserve"> PAGEREF _Toc76133435 \h </w:instrText>
        </w:r>
      </w:ins>
      <w:r>
        <w:rPr>
          <w:noProof/>
          <w:webHidden/>
        </w:rPr>
      </w:r>
      <w:r>
        <w:rPr>
          <w:noProof/>
          <w:webHidden/>
        </w:rPr>
        <w:fldChar w:fldCharType="separate"/>
      </w:r>
      <w:ins w:id="76" w:author="Tibor Szabó" w:date="2021-07-02T15:49:00Z">
        <w:r>
          <w:rPr>
            <w:noProof/>
            <w:webHidden/>
          </w:rPr>
          <w:t>35</w:t>
        </w:r>
        <w:r>
          <w:rPr>
            <w:noProof/>
            <w:webHidden/>
          </w:rPr>
          <w:fldChar w:fldCharType="end"/>
        </w:r>
        <w:r w:rsidRPr="008F4B5A">
          <w:rPr>
            <w:rStyle w:val="Hiperhivatkozs"/>
            <w:noProof/>
          </w:rPr>
          <w:fldChar w:fldCharType="end"/>
        </w:r>
      </w:ins>
    </w:p>
    <w:p w14:paraId="7ADC49B4" w14:textId="2F97CB8E" w:rsidR="005F26DA" w:rsidRDefault="005F26DA">
      <w:pPr>
        <w:pStyle w:val="TJ2"/>
        <w:tabs>
          <w:tab w:val="right" w:leader="dot" w:pos="9486"/>
        </w:tabs>
        <w:rPr>
          <w:ins w:id="77" w:author="Tibor Szabó" w:date="2021-07-02T15:49:00Z"/>
          <w:rFonts w:asciiTheme="minorHAnsi" w:eastAsiaTheme="minorEastAsia" w:hAnsiTheme="minorHAnsi" w:cstheme="minorBidi"/>
          <w:noProof/>
          <w:lang w:eastAsia="hu-HU"/>
        </w:rPr>
      </w:pPr>
      <w:ins w:id="78"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"_Toc76133436"</w:instrText>
        </w:r>
        <w:r w:rsidRPr="008F4B5A">
          <w:rPr>
            <w:rStyle w:val="Hiperhivatkozs"/>
            <w:noProof/>
          </w:rPr>
          <w:instrText xml:space="preserve"> </w:instrText>
        </w:r>
        <w:r w:rsidRPr="008F4B5A">
          <w:rPr>
            <w:rStyle w:val="Hiperhivatkozs"/>
            <w:noProof/>
          </w:rPr>
          <w:fldChar w:fldCharType="separate"/>
        </w:r>
        <w:r w:rsidRPr="008F4B5A">
          <w:rPr>
            <w:rStyle w:val="Hiperhivatkozs"/>
            <w:rFonts w:asciiTheme="majorHAnsi" w:eastAsiaTheme="majorEastAsia" w:hAnsiTheme="majorHAnsi" w:cstheme="majorBidi"/>
            <w:b/>
            <w:noProof/>
          </w:rPr>
          <w:t>5. intézkedés: Gazdálkodó települési közösségek</w:t>
        </w:r>
        <w:r>
          <w:rPr>
            <w:noProof/>
            <w:webHidden/>
          </w:rPr>
          <w:tab/>
        </w:r>
        <w:r>
          <w:rPr>
            <w:noProof/>
            <w:webHidden/>
          </w:rPr>
          <w:fldChar w:fldCharType="begin"/>
        </w:r>
        <w:r>
          <w:rPr>
            <w:noProof/>
            <w:webHidden/>
          </w:rPr>
          <w:instrText xml:space="preserve"> PAGEREF _Toc76133436 \h </w:instrText>
        </w:r>
      </w:ins>
      <w:r>
        <w:rPr>
          <w:noProof/>
          <w:webHidden/>
        </w:rPr>
      </w:r>
      <w:r>
        <w:rPr>
          <w:noProof/>
          <w:webHidden/>
        </w:rPr>
        <w:fldChar w:fldCharType="separate"/>
      </w:r>
      <w:ins w:id="79" w:author="Tibor Szabó" w:date="2021-07-02T15:49:00Z">
        <w:r>
          <w:rPr>
            <w:noProof/>
            <w:webHidden/>
          </w:rPr>
          <w:t>38</w:t>
        </w:r>
        <w:r>
          <w:rPr>
            <w:noProof/>
            <w:webHidden/>
          </w:rPr>
          <w:fldChar w:fldCharType="end"/>
        </w:r>
        <w:r w:rsidRPr="008F4B5A">
          <w:rPr>
            <w:rStyle w:val="Hiperhivatkozs"/>
            <w:noProof/>
          </w:rPr>
          <w:fldChar w:fldCharType="end"/>
        </w:r>
      </w:ins>
    </w:p>
    <w:p w14:paraId="700477E2" w14:textId="22DAA668" w:rsidR="005F26DA" w:rsidRDefault="005F26DA">
      <w:pPr>
        <w:pStyle w:val="TJ2"/>
        <w:tabs>
          <w:tab w:val="right" w:leader="dot" w:pos="9486"/>
        </w:tabs>
        <w:rPr>
          <w:ins w:id="80" w:author="Tibor Szabó" w:date="2021-07-02T15:49:00Z"/>
          <w:rFonts w:asciiTheme="minorHAnsi" w:eastAsiaTheme="minorEastAsia" w:hAnsiTheme="minorHAnsi" w:cstheme="minorBidi"/>
          <w:noProof/>
          <w:lang w:eastAsia="hu-HU"/>
        </w:rPr>
      </w:pPr>
      <w:ins w:id="81"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"_Toc76133437"</w:instrText>
        </w:r>
        <w:r w:rsidRPr="008F4B5A">
          <w:rPr>
            <w:rStyle w:val="Hiperhivatkozs"/>
            <w:noProof/>
          </w:rPr>
          <w:instrText xml:space="preserve"> </w:instrText>
        </w:r>
        <w:r w:rsidRPr="008F4B5A">
          <w:rPr>
            <w:rStyle w:val="Hiperhivatkozs"/>
            <w:noProof/>
          </w:rPr>
          <w:fldChar w:fldCharType="separate"/>
        </w:r>
        <w:r w:rsidRPr="008F4B5A">
          <w:rPr>
            <w:rStyle w:val="Hiperhivatkozs"/>
            <w:rFonts w:asciiTheme="majorHAnsi" w:eastAsiaTheme="majorEastAsia" w:hAnsiTheme="majorHAnsi" w:cstheme="majorBidi"/>
            <w:b/>
            <w:noProof/>
          </w:rPr>
          <w:t>6. intézkedés: Közösségfejlesztési kulcsprojektek</w:t>
        </w:r>
        <w:r>
          <w:rPr>
            <w:noProof/>
            <w:webHidden/>
          </w:rPr>
          <w:tab/>
        </w:r>
        <w:r>
          <w:rPr>
            <w:noProof/>
            <w:webHidden/>
          </w:rPr>
          <w:fldChar w:fldCharType="begin"/>
        </w:r>
        <w:r>
          <w:rPr>
            <w:noProof/>
            <w:webHidden/>
          </w:rPr>
          <w:instrText xml:space="preserve"> PAGEREF _Toc76133437 \h </w:instrText>
        </w:r>
      </w:ins>
      <w:r>
        <w:rPr>
          <w:noProof/>
          <w:webHidden/>
        </w:rPr>
      </w:r>
      <w:r>
        <w:rPr>
          <w:noProof/>
          <w:webHidden/>
        </w:rPr>
        <w:fldChar w:fldCharType="separate"/>
      </w:r>
      <w:ins w:id="82" w:author="Tibor Szabó" w:date="2021-07-02T15:49:00Z">
        <w:r>
          <w:rPr>
            <w:noProof/>
            <w:webHidden/>
          </w:rPr>
          <w:t>40</w:t>
        </w:r>
        <w:r>
          <w:rPr>
            <w:noProof/>
            <w:webHidden/>
          </w:rPr>
          <w:fldChar w:fldCharType="end"/>
        </w:r>
        <w:r w:rsidRPr="008F4B5A">
          <w:rPr>
            <w:rStyle w:val="Hiperhivatkozs"/>
            <w:noProof/>
          </w:rPr>
          <w:fldChar w:fldCharType="end"/>
        </w:r>
      </w:ins>
    </w:p>
    <w:p w14:paraId="76781A80" w14:textId="1A65D835" w:rsidR="005F26DA" w:rsidRDefault="005F26DA">
      <w:pPr>
        <w:pStyle w:val="TJ2"/>
        <w:tabs>
          <w:tab w:val="right" w:leader="dot" w:pos="9486"/>
        </w:tabs>
        <w:rPr>
          <w:ins w:id="83" w:author="Tibor Szabó" w:date="2021-07-02T15:49:00Z"/>
          <w:rFonts w:asciiTheme="minorHAnsi" w:eastAsiaTheme="minorEastAsia" w:hAnsiTheme="minorHAnsi" w:cstheme="minorBidi"/>
          <w:noProof/>
          <w:lang w:eastAsia="hu-HU"/>
        </w:rPr>
      </w:pPr>
      <w:ins w:id="84"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"_Toc76133438"</w:instrText>
        </w:r>
        <w:r w:rsidRPr="008F4B5A">
          <w:rPr>
            <w:rStyle w:val="Hiperhivatkozs"/>
            <w:noProof/>
          </w:rPr>
          <w:instrText xml:space="preserve"> </w:instrText>
        </w:r>
        <w:r w:rsidRPr="008F4B5A">
          <w:rPr>
            <w:rStyle w:val="Hiperhivatkozs"/>
            <w:noProof/>
          </w:rPr>
          <w:fldChar w:fldCharType="separate"/>
        </w:r>
        <w:r w:rsidRPr="008F4B5A">
          <w:rPr>
            <w:rStyle w:val="Hiperhivatkozs"/>
            <w:rFonts w:asciiTheme="majorHAnsi" w:eastAsiaTheme="majorEastAsia" w:hAnsiTheme="majorHAnsi" w:cstheme="majorBidi"/>
            <w:b/>
            <w:noProof/>
          </w:rPr>
          <w:t>7. intézkedés: Innovatív gazdaságfejlesztési projektek támogatása</w:t>
        </w:r>
        <w:r>
          <w:rPr>
            <w:noProof/>
            <w:webHidden/>
          </w:rPr>
          <w:tab/>
        </w:r>
        <w:r>
          <w:rPr>
            <w:noProof/>
            <w:webHidden/>
          </w:rPr>
          <w:fldChar w:fldCharType="begin"/>
        </w:r>
        <w:r>
          <w:rPr>
            <w:noProof/>
            <w:webHidden/>
          </w:rPr>
          <w:instrText xml:space="preserve"> PAGEREF _Toc76133438 \h </w:instrText>
        </w:r>
      </w:ins>
      <w:r>
        <w:rPr>
          <w:noProof/>
          <w:webHidden/>
        </w:rPr>
      </w:r>
      <w:r>
        <w:rPr>
          <w:noProof/>
          <w:webHidden/>
        </w:rPr>
        <w:fldChar w:fldCharType="separate"/>
      </w:r>
      <w:ins w:id="85" w:author="Tibor Szabó" w:date="2021-07-02T15:49:00Z">
        <w:r>
          <w:rPr>
            <w:noProof/>
            <w:webHidden/>
          </w:rPr>
          <w:t>43</w:t>
        </w:r>
        <w:r>
          <w:rPr>
            <w:noProof/>
            <w:webHidden/>
          </w:rPr>
          <w:fldChar w:fldCharType="end"/>
        </w:r>
        <w:r w:rsidRPr="008F4B5A">
          <w:rPr>
            <w:rStyle w:val="Hiperhivatkozs"/>
            <w:noProof/>
          </w:rPr>
          <w:fldChar w:fldCharType="end"/>
        </w:r>
      </w:ins>
    </w:p>
    <w:p w14:paraId="789D9503" w14:textId="4B65C34C" w:rsidR="005F26DA" w:rsidRDefault="005F26DA">
      <w:pPr>
        <w:pStyle w:val="TJ2"/>
        <w:tabs>
          <w:tab w:val="right" w:leader="dot" w:pos="9486"/>
        </w:tabs>
        <w:rPr>
          <w:ins w:id="86" w:author="Tibor Szabó" w:date="2021-07-02T15:49:00Z"/>
          <w:rFonts w:asciiTheme="minorHAnsi" w:eastAsiaTheme="minorEastAsia" w:hAnsiTheme="minorHAnsi" w:cstheme="minorBidi"/>
          <w:noProof/>
          <w:lang w:eastAsia="hu-HU"/>
        </w:rPr>
      </w:pPr>
      <w:ins w:id="87"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"_Toc76133439"</w:instrText>
        </w:r>
        <w:r w:rsidRPr="008F4B5A">
          <w:rPr>
            <w:rStyle w:val="Hiperhivatkozs"/>
            <w:noProof/>
          </w:rPr>
          <w:instrText xml:space="preserve"> </w:instrText>
        </w:r>
        <w:r w:rsidRPr="008F4B5A">
          <w:rPr>
            <w:rStyle w:val="Hiperhivatkozs"/>
            <w:noProof/>
          </w:rPr>
          <w:fldChar w:fldCharType="separate"/>
        </w:r>
        <w:r w:rsidRPr="008F4B5A">
          <w:rPr>
            <w:rStyle w:val="Hiperhivatkozs"/>
            <w:rFonts w:asciiTheme="majorHAnsi" w:eastAsiaTheme="majorEastAsia" w:hAnsiTheme="majorHAnsi" w:cstheme="majorBidi"/>
            <w:b/>
            <w:noProof/>
          </w:rPr>
          <w:t>8. intézkedés: Nyitott Porta hálózati projektek</w:t>
        </w:r>
        <w:r>
          <w:rPr>
            <w:noProof/>
            <w:webHidden/>
          </w:rPr>
          <w:tab/>
        </w:r>
        <w:r>
          <w:rPr>
            <w:noProof/>
            <w:webHidden/>
          </w:rPr>
          <w:fldChar w:fldCharType="begin"/>
        </w:r>
        <w:r>
          <w:rPr>
            <w:noProof/>
            <w:webHidden/>
          </w:rPr>
          <w:instrText xml:space="preserve"> PAGEREF _Toc76133439 \h </w:instrText>
        </w:r>
      </w:ins>
      <w:r>
        <w:rPr>
          <w:noProof/>
          <w:webHidden/>
        </w:rPr>
      </w:r>
      <w:r>
        <w:rPr>
          <w:noProof/>
          <w:webHidden/>
        </w:rPr>
        <w:fldChar w:fldCharType="separate"/>
      </w:r>
      <w:ins w:id="88" w:author="Tibor Szabó" w:date="2021-07-02T15:49:00Z">
        <w:r>
          <w:rPr>
            <w:noProof/>
            <w:webHidden/>
          </w:rPr>
          <w:t>46</w:t>
        </w:r>
        <w:r>
          <w:rPr>
            <w:noProof/>
            <w:webHidden/>
          </w:rPr>
          <w:fldChar w:fldCharType="end"/>
        </w:r>
        <w:r w:rsidRPr="008F4B5A">
          <w:rPr>
            <w:rStyle w:val="Hiperhivatkozs"/>
            <w:noProof/>
          </w:rPr>
          <w:fldChar w:fldCharType="end"/>
        </w:r>
      </w:ins>
    </w:p>
    <w:p w14:paraId="506A7F50" w14:textId="78566DB8" w:rsidR="005F26DA" w:rsidRDefault="005F26DA">
      <w:pPr>
        <w:pStyle w:val="TJ2"/>
        <w:tabs>
          <w:tab w:val="right" w:leader="dot" w:pos="9486"/>
        </w:tabs>
        <w:rPr>
          <w:ins w:id="89" w:author="Tibor Szabó" w:date="2021-07-02T15:49:00Z"/>
          <w:rFonts w:asciiTheme="minorHAnsi" w:eastAsiaTheme="minorEastAsia" w:hAnsiTheme="minorHAnsi" w:cstheme="minorBidi"/>
          <w:noProof/>
          <w:lang w:eastAsia="hu-HU"/>
        </w:rPr>
      </w:pPr>
      <w:ins w:id="90"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"_Toc76133440"</w:instrText>
        </w:r>
        <w:r w:rsidRPr="008F4B5A">
          <w:rPr>
            <w:rStyle w:val="Hiperhivatkozs"/>
            <w:noProof/>
          </w:rPr>
          <w:instrText xml:space="preserve"> </w:instrText>
        </w:r>
        <w:r w:rsidRPr="008F4B5A">
          <w:rPr>
            <w:rStyle w:val="Hiperhivatkozs"/>
            <w:noProof/>
          </w:rPr>
          <w:fldChar w:fldCharType="separate"/>
        </w:r>
        <w:r w:rsidRPr="008F4B5A">
          <w:rPr>
            <w:rStyle w:val="Hiperhivatkozs"/>
            <w:rFonts w:asciiTheme="majorHAnsi" w:eastAsiaTheme="majorEastAsia" w:hAnsiTheme="majorHAnsi" w:cstheme="majorBidi"/>
            <w:b/>
            <w:noProof/>
          </w:rPr>
          <w:t>9. intézkedés: Nyitott Porta hálózathoz kapcsolódó egyedi fejlesztések</w:t>
        </w:r>
        <w:r>
          <w:rPr>
            <w:noProof/>
            <w:webHidden/>
          </w:rPr>
          <w:tab/>
        </w:r>
        <w:r>
          <w:rPr>
            <w:noProof/>
            <w:webHidden/>
          </w:rPr>
          <w:fldChar w:fldCharType="begin"/>
        </w:r>
        <w:r>
          <w:rPr>
            <w:noProof/>
            <w:webHidden/>
          </w:rPr>
          <w:instrText xml:space="preserve"> PAGEREF _Toc76133440 \h </w:instrText>
        </w:r>
      </w:ins>
      <w:r>
        <w:rPr>
          <w:noProof/>
          <w:webHidden/>
        </w:rPr>
      </w:r>
      <w:r>
        <w:rPr>
          <w:noProof/>
          <w:webHidden/>
        </w:rPr>
        <w:fldChar w:fldCharType="separate"/>
      </w:r>
      <w:ins w:id="91" w:author="Tibor Szabó" w:date="2021-07-02T15:49:00Z">
        <w:r>
          <w:rPr>
            <w:noProof/>
            <w:webHidden/>
          </w:rPr>
          <w:t>49</w:t>
        </w:r>
        <w:r>
          <w:rPr>
            <w:noProof/>
            <w:webHidden/>
          </w:rPr>
          <w:fldChar w:fldCharType="end"/>
        </w:r>
        <w:r w:rsidRPr="008F4B5A">
          <w:rPr>
            <w:rStyle w:val="Hiperhivatkozs"/>
            <w:noProof/>
          </w:rPr>
          <w:fldChar w:fldCharType="end"/>
        </w:r>
      </w:ins>
    </w:p>
    <w:p w14:paraId="20A2F735" w14:textId="28B978A8" w:rsidR="005F26DA" w:rsidRDefault="005F26DA">
      <w:pPr>
        <w:pStyle w:val="TJ2"/>
        <w:tabs>
          <w:tab w:val="right" w:leader="dot" w:pos="9486"/>
        </w:tabs>
        <w:rPr>
          <w:ins w:id="92" w:author="Tibor Szabó" w:date="2021-07-02T15:49:00Z"/>
          <w:rFonts w:asciiTheme="minorHAnsi" w:eastAsiaTheme="minorEastAsia" w:hAnsiTheme="minorHAnsi" w:cstheme="minorBidi"/>
          <w:noProof/>
          <w:lang w:eastAsia="hu-HU"/>
        </w:rPr>
      </w:pPr>
      <w:ins w:id="93"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"_Toc76133441"</w:instrText>
        </w:r>
        <w:r w:rsidRPr="008F4B5A">
          <w:rPr>
            <w:rStyle w:val="Hiperhivatkozs"/>
            <w:noProof/>
          </w:rPr>
          <w:instrText xml:space="preserve"> </w:instrText>
        </w:r>
        <w:r w:rsidRPr="008F4B5A">
          <w:rPr>
            <w:rStyle w:val="Hiperhivatkozs"/>
            <w:noProof/>
          </w:rPr>
          <w:fldChar w:fldCharType="separate"/>
        </w:r>
        <w:r w:rsidRPr="008F4B5A">
          <w:rPr>
            <w:rStyle w:val="Hiperhivatkozs"/>
            <w:rFonts w:asciiTheme="majorHAnsi" w:eastAsiaTheme="majorEastAsia" w:hAnsiTheme="majorHAnsi" w:cstheme="majorBidi"/>
            <w:b/>
            <w:noProof/>
          </w:rPr>
          <w:t>10. intézkedés: Helyi termék előállítók együttműködése REL programban</w:t>
        </w:r>
        <w:r>
          <w:rPr>
            <w:noProof/>
            <w:webHidden/>
          </w:rPr>
          <w:tab/>
        </w:r>
        <w:r>
          <w:rPr>
            <w:noProof/>
            <w:webHidden/>
          </w:rPr>
          <w:fldChar w:fldCharType="begin"/>
        </w:r>
        <w:r>
          <w:rPr>
            <w:noProof/>
            <w:webHidden/>
          </w:rPr>
          <w:instrText xml:space="preserve"> PAGEREF _Toc76133441 \h </w:instrText>
        </w:r>
      </w:ins>
      <w:r>
        <w:rPr>
          <w:noProof/>
          <w:webHidden/>
        </w:rPr>
      </w:r>
      <w:r>
        <w:rPr>
          <w:noProof/>
          <w:webHidden/>
        </w:rPr>
        <w:fldChar w:fldCharType="separate"/>
      </w:r>
      <w:ins w:id="94" w:author="Tibor Szabó" w:date="2021-07-02T15:49:00Z">
        <w:r>
          <w:rPr>
            <w:noProof/>
            <w:webHidden/>
          </w:rPr>
          <w:t>52</w:t>
        </w:r>
        <w:r>
          <w:rPr>
            <w:noProof/>
            <w:webHidden/>
          </w:rPr>
          <w:fldChar w:fldCharType="end"/>
        </w:r>
        <w:r w:rsidRPr="008F4B5A">
          <w:rPr>
            <w:rStyle w:val="Hiperhivatkozs"/>
            <w:noProof/>
          </w:rPr>
          <w:fldChar w:fldCharType="end"/>
        </w:r>
      </w:ins>
    </w:p>
    <w:p w14:paraId="26F2693F" w14:textId="3B53FBFC" w:rsidR="005F26DA" w:rsidRDefault="005F26DA">
      <w:pPr>
        <w:pStyle w:val="TJ2"/>
        <w:tabs>
          <w:tab w:val="right" w:leader="dot" w:pos="9486"/>
        </w:tabs>
        <w:rPr>
          <w:ins w:id="95" w:author="Tibor Szabó" w:date="2021-07-02T15:49:00Z"/>
          <w:rFonts w:asciiTheme="minorHAnsi" w:eastAsiaTheme="minorEastAsia" w:hAnsiTheme="minorHAnsi" w:cstheme="minorBidi"/>
          <w:noProof/>
          <w:lang w:eastAsia="hu-HU"/>
        </w:rPr>
      </w:pPr>
      <w:ins w:id="96"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"_Toc76133442"</w:instrText>
        </w:r>
        <w:r w:rsidRPr="008F4B5A">
          <w:rPr>
            <w:rStyle w:val="Hiperhivatkozs"/>
            <w:noProof/>
          </w:rPr>
          <w:instrText xml:space="preserve"> </w:instrText>
        </w:r>
        <w:r w:rsidRPr="008F4B5A">
          <w:rPr>
            <w:rStyle w:val="Hiperhivatkozs"/>
            <w:noProof/>
          </w:rPr>
          <w:fldChar w:fldCharType="separate"/>
        </w:r>
        <w:r w:rsidRPr="008F4B5A">
          <w:rPr>
            <w:rStyle w:val="Hiperhivatkozs"/>
            <w:rFonts w:asciiTheme="majorHAnsi" w:eastAsiaTheme="majorEastAsia" w:hAnsiTheme="majorHAnsi" w:cstheme="majorBidi"/>
            <w:b/>
            <w:noProof/>
          </w:rPr>
          <w:t>11. intézkedés: Esélyteremtés Zalaszentgrót térségében</w:t>
        </w:r>
        <w:r>
          <w:rPr>
            <w:noProof/>
            <w:webHidden/>
          </w:rPr>
          <w:tab/>
        </w:r>
        <w:r>
          <w:rPr>
            <w:noProof/>
            <w:webHidden/>
          </w:rPr>
          <w:fldChar w:fldCharType="begin"/>
        </w:r>
        <w:r>
          <w:rPr>
            <w:noProof/>
            <w:webHidden/>
          </w:rPr>
          <w:instrText xml:space="preserve"> PAGEREF _Toc76133442 \h </w:instrText>
        </w:r>
      </w:ins>
      <w:r>
        <w:rPr>
          <w:noProof/>
          <w:webHidden/>
        </w:rPr>
      </w:r>
      <w:r>
        <w:rPr>
          <w:noProof/>
          <w:webHidden/>
        </w:rPr>
        <w:fldChar w:fldCharType="separate"/>
      </w:r>
      <w:ins w:id="97" w:author="Tibor Szabó" w:date="2021-07-02T15:49:00Z">
        <w:r>
          <w:rPr>
            <w:noProof/>
            <w:webHidden/>
          </w:rPr>
          <w:t>53</w:t>
        </w:r>
        <w:r>
          <w:rPr>
            <w:noProof/>
            <w:webHidden/>
          </w:rPr>
          <w:fldChar w:fldCharType="end"/>
        </w:r>
        <w:r w:rsidRPr="008F4B5A">
          <w:rPr>
            <w:rStyle w:val="Hiperhivatkozs"/>
            <w:noProof/>
          </w:rPr>
          <w:fldChar w:fldCharType="end"/>
        </w:r>
      </w:ins>
    </w:p>
    <w:p w14:paraId="3CBC6A2E" w14:textId="5283DF60" w:rsidR="005F26DA" w:rsidRDefault="005F26DA">
      <w:pPr>
        <w:pStyle w:val="TJ2"/>
        <w:tabs>
          <w:tab w:val="right" w:leader="dot" w:pos="9486"/>
        </w:tabs>
        <w:rPr>
          <w:ins w:id="98" w:author="Tibor Szabó" w:date="2021-07-02T15:49:00Z"/>
          <w:rFonts w:asciiTheme="minorHAnsi" w:eastAsiaTheme="minorEastAsia" w:hAnsiTheme="minorHAnsi" w:cstheme="minorBidi"/>
          <w:noProof/>
          <w:lang w:eastAsia="hu-HU"/>
        </w:rPr>
      </w:pPr>
      <w:ins w:id="99"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"_Toc76133443"</w:instrText>
        </w:r>
        <w:r w:rsidRPr="008F4B5A">
          <w:rPr>
            <w:rStyle w:val="Hiperhivatkozs"/>
            <w:noProof/>
          </w:rPr>
          <w:instrText xml:space="preserve"> </w:instrText>
        </w:r>
        <w:r w:rsidRPr="008F4B5A">
          <w:rPr>
            <w:rStyle w:val="Hiperhivatkozs"/>
            <w:noProof/>
          </w:rPr>
          <w:fldChar w:fldCharType="separate"/>
        </w:r>
        <w:r w:rsidRPr="008F4B5A">
          <w:rPr>
            <w:rStyle w:val="Hiperhivatkozs"/>
            <w:rFonts w:asciiTheme="majorHAnsi" w:eastAsiaTheme="majorEastAsia" w:hAnsiTheme="majorHAnsi" w:cstheme="majorBidi"/>
            <w:b/>
            <w:noProof/>
          </w:rPr>
          <w:t>12. intézkedés: Helyi fejlesztések támogatása (mikrovállalkozások)</w:t>
        </w:r>
        <w:r>
          <w:rPr>
            <w:noProof/>
            <w:webHidden/>
          </w:rPr>
          <w:tab/>
        </w:r>
        <w:r>
          <w:rPr>
            <w:noProof/>
            <w:webHidden/>
          </w:rPr>
          <w:fldChar w:fldCharType="begin"/>
        </w:r>
        <w:r>
          <w:rPr>
            <w:noProof/>
            <w:webHidden/>
          </w:rPr>
          <w:instrText xml:space="preserve"> PAGEREF _Toc76133443 \h </w:instrText>
        </w:r>
      </w:ins>
      <w:r>
        <w:rPr>
          <w:noProof/>
          <w:webHidden/>
        </w:rPr>
      </w:r>
      <w:r>
        <w:rPr>
          <w:noProof/>
          <w:webHidden/>
        </w:rPr>
        <w:fldChar w:fldCharType="separate"/>
      </w:r>
      <w:ins w:id="100" w:author="Tibor Szabó" w:date="2021-07-02T15:49:00Z">
        <w:r>
          <w:rPr>
            <w:noProof/>
            <w:webHidden/>
          </w:rPr>
          <w:t>54</w:t>
        </w:r>
        <w:r>
          <w:rPr>
            <w:noProof/>
            <w:webHidden/>
          </w:rPr>
          <w:fldChar w:fldCharType="end"/>
        </w:r>
        <w:r w:rsidRPr="008F4B5A">
          <w:rPr>
            <w:rStyle w:val="Hiperhivatkozs"/>
            <w:noProof/>
          </w:rPr>
          <w:fldChar w:fldCharType="end"/>
        </w:r>
      </w:ins>
    </w:p>
    <w:p w14:paraId="23424DD0" w14:textId="1B88B787" w:rsidR="005F26DA" w:rsidRDefault="005F26DA">
      <w:pPr>
        <w:pStyle w:val="TJ2"/>
        <w:tabs>
          <w:tab w:val="right" w:leader="dot" w:pos="9486"/>
        </w:tabs>
        <w:rPr>
          <w:ins w:id="101" w:author="Tibor Szabó" w:date="2021-07-02T15:49:00Z"/>
          <w:rFonts w:asciiTheme="minorHAnsi" w:eastAsiaTheme="minorEastAsia" w:hAnsiTheme="minorHAnsi" w:cstheme="minorBidi"/>
          <w:noProof/>
          <w:lang w:eastAsia="hu-HU"/>
        </w:rPr>
      </w:pPr>
      <w:ins w:id="102"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"_Toc76133444"</w:instrText>
        </w:r>
        <w:r w:rsidRPr="008F4B5A">
          <w:rPr>
            <w:rStyle w:val="Hiperhivatkozs"/>
            <w:noProof/>
          </w:rPr>
          <w:instrText xml:space="preserve"> </w:instrText>
        </w:r>
        <w:r w:rsidRPr="008F4B5A">
          <w:rPr>
            <w:rStyle w:val="Hiperhivatkozs"/>
            <w:noProof/>
          </w:rPr>
          <w:fldChar w:fldCharType="separate"/>
        </w:r>
        <w:r w:rsidRPr="008F4B5A">
          <w:rPr>
            <w:rStyle w:val="Hiperhivatkozs"/>
            <w:rFonts w:asciiTheme="majorHAnsi" w:eastAsiaTheme="majorEastAsia" w:hAnsiTheme="majorHAnsi" w:cstheme="majorBidi"/>
            <w:b/>
            <w:noProof/>
          </w:rPr>
          <w:t>13. intézkedés: Helyi fejlesztések támogatása (önkormányzatok, civil szervezetek)</w:t>
        </w:r>
        <w:r>
          <w:rPr>
            <w:noProof/>
            <w:webHidden/>
          </w:rPr>
          <w:tab/>
        </w:r>
        <w:r>
          <w:rPr>
            <w:noProof/>
            <w:webHidden/>
          </w:rPr>
          <w:fldChar w:fldCharType="begin"/>
        </w:r>
        <w:r>
          <w:rPr>
            <w:noProof/>
            <w:webHidden/>
          </w:rPr>
          <w:instrText xml:space="preserve"> PAGEREF _Toc76133444 \h </w:instrText>
        </w:r>
      </w:ins>
      <w:r>
        <w:rPr>
          <w:noProof/>
          <w:webHidden/>
        </w:rPr>
      </w:r>
      <w:r>
        <w:rPr>
          <w:noProof/>
          <w:webHidden/>
        </w:rPr>
        <w:fldChar w:fldCharType="separate"/>
      </w:r>
      <w:ins w:id="103" w:author="Tibor Szabó" w:date="2021-07-02T15:49:00Z">
        <w:r>
          <w:rPr>
            <w:noProof/>
            <w:webHidden/>
          </w:rPr>
          <w:t>55</w:t>
        </w:r>
        <w:r>
          <w:rPr>
            <w:noProof/>
            <w:webHidden/>
          </w:rPr>
          <w:fldChar w:fldCharType="end"/>
        </w:r>
        <w:r w:rsidRPr="008F4B5A">
          <w:rPr>
            <w:rStyle w:val="Hiperhivatkozs"/>
            <w:noProof/>
          </w:rPr>
          <w:fldChar w:fldCharType="end"/>
        </w:r>
      </w:ins>
    </w:p>
    <w:p w14:paraId="41AFFC01" w14:textId="59C4C6BF" w:rsidR="005F26DA" w:rsidRDefault="005F26DA">
      <w:pPr>
        <w:pStyle w:val="TJ2"/>
        <w:tabs>
          <w:tab w:val="right" w:leader="dot" w:pos="9486"/>
        </w:tabs>
        <w:rPr>
          <w:ins w:id="104" w:author="Tibor Szabó" w:date="2021-07-02T15:49:00Z"/>
          <w:rFonts w:asciiTheme="minorHAnsi" w:eastAsiaTheme="minorEastAsia" w:hAnsiTheme="minorHAnsi" w:cstheme="minorBidi"/>
          <w:noProof/>
          <w:lang w:eastAsia="hu-HU"/>
        </w:rPr>
      </w:pPr>
      <w:ins w:id="105" w:author="Tibor Szabó" w:date="2021-07-02T15:49:00Z">
        <w:r w:rsidRPr="008F4B5A">
          <w:rPr>
            <w:rStyle w:val="Hiperhivatkozs"/>
            <w:noProof/>
          </w:rPr>
          <w:lastRenderedPageBreak/>
          <w:fldChar w:fldCharType="begin"/>
        </w:r>
        <w:r w:rsidRPr="008F4B5A">
          <w:rPr>
            <w:rStyle w:val="Hiperhivatkozs"/>
            <w:noProof/>
          </w:rPr>
          <w:instrText xml:space="preserve"> </w:instrText>
        </w:r>
        <w:r>
          <w:rPr>
            <w:noProof/>
          </w:rPr>
          <w:instrText>HYPERLINK \l "_Toc76133445"</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8.2 Együttműködések</w:t>
        </w:r>
        <w:r>
          <w:rPr>
            <w:noProof/>
            <w:webHidden/>
          </w:rPr>
          <w:tab/>
        </w:r>
        <w:r>
          <w:rPr>
            <w:noProof/>
            <w:webHidden/>
          </w:rPr>
          <w:fldChar w:fldCharType="begin"/>
        </w:r>
        <w:r>
          <w:rPr>
            <w:noProof/>
            <w:webHidden/>
          </w:rPr>
          <w:instrText xml:space="preserve"> PAGEREF _Toc76133445 \h </w:instrText>
        </w:r>
      </w:ins>
      <w:r>
        <w:rPr>
          <w:noProof/>
          <w:webHidden/>
        </w:rPr>
      </w:r>
      <w:r>
        <w:rPr>
          <w:noProof/>
          <w:webHidden/>
        </w:rPr>
        <w:fldChar w:fldCharType="separate"/>
      </w:r>
      <w:ins w:id="106" w:author="Tibor Szabó" w:date="2021-07-02T15:49:00Z">
        <w:r>
          <w:rPr>
            <w:noProof/>
            <w:webHidden/>
          </w:rPr>
          <w:t>57</w:t>
        </w:r>
        <w:r>
          <w:rPr>
            <w:noProof/>
            <w:webHidden/>
          </w:rPr>
          <w:fldChar w:fldCharType="end"/>
        </w:r>
        <w:r w:rsidRPr="008F4B5A">
          <w:rPr>
            <w:rStyle w:val="Hiperhivatkozs"/>
            <w:noProof/>
          </w:rPr>
          <w:fldChar w:fldCharType="end"/>
        </w:r>
      </w:ins>
    </w:p>
    <w:p w14:paraId="17638B3B" w14:textId="2139A5F5" w:rsidR="005F26DA" w:rsidRDefault="005F26DA">
      <w:pPr>
        <w:pStyle w:val="TJ2"/>
        <w:tabs>
          <w:tab w:val="right" w:leader="dot" w:pos="9486"/>
        </w:tabs>
        <w:rPr>
          <w:ins w:id="107" w:author="Tibor Szabó" w:date="2021-07-02T15:49:00Z"/>
          <w:rFonts w:asciiTheme="minorHAnsi" w:eastAsiaTheme="minorEastAsia" w:hAnsiTheme="minorHAnsi" w:cstheme="minorBidi"/>
          <w:noProof/>
          <w:lang w:eastAsia="hu-HU"/>
        </w:rPr>
      </w:pPr>
      <w:ins w:id="108"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"_Toc76133446"</w:instrText>
        </w:r>
        <w:r w:rsidRPr="008F4B5A">
          <w:rPr>
            <w:rStyle w:val="Hiperhivatkozs"/>
            <w:noProof/>
          </w:rPr>
          <w:instrText xml:space="preserve"> </w:instrText>
        </w:r>
        <w:r w:rsidRPr="008F4B5A">
          <w:rPr>
            <w:rStyle w:val="Hiperhivatkozs"/>
            <w:noProof/>
          </w:rPr>
          <w:fldChar w:fldCharType="separate"/>
        </w:r>
        <w:r w:rsidRPr="008F4B5A">
          <w:rPr>
            <w:rStyle w:val="Hiperhivatkozs"/>
            <w:rFonts w:asciiTheme="majorHAnsi" w:eastAsiaTheme="majorEastAsia" w:hAnsiTheme="majorHAnsi" w:cstheme="majorBidi"/>
            <w:b/>
            <w:noProof/>
          </w:rPr>
          <w:t>1. Tervezett együttműködés: Interaktív menü készítése az éttermek számára a helyi termékek és termelők bemutatásával</w:t>
        </w:r>
        <w:r>
          <w:rPr>
            <w:noProof/>
            <w:webHidden/>
          </w:rPr>
          <w:tab/>
        </w:r>
        <w:r>
          <w:rPr>
            <w:noProof/>
            <w:webHidden/>
          </w:rPr>
          <w:fldChar w:fldCharType="begin"/>
        </w:r>
        <w:r>
          <w:rPr>
            <w:noProof/>
            <w:webHidden/>
          </w:rPr>
          <w:instrText xml:space="preserve"> PAGEREF _Toc76133446 \h </w:instrText>
        </w:r>
      </w:ins>
      <w:r>
        <w:rPr>
          <w:noProof/>
          <w:webHidden/>
        </w:rPr>
      </w:r>
      <w:r>
        <w:rPr>
          <w:noProof/>
          <w:webHidden/>
        </w:rPr>
        <w:fldChar w:fldCharType="separate"/>
      </w:r>
      <w:ins w:id="109" w:author="Tibor Szabó" w:date="2021-07-02T15:49:00Z">
        <w:r>
          <w:rPr>
            <w:noProof/>
            <w:webHidden/>
          </w:rPr>
          <w:t>57</w:t>
        </w:r>
        <w:r>
          <w:rPr>
            <w:noProof/>
            <w:webHidden/>
          </w:rPr>
          <w:fldChar w:fldCharType="end"/>
        </w:r>
        <w:r w:rsidRPr="008F4B5A">
          <w:rPr>
            <w:rStyle w:val="Hiperhivatkozs"/>
            <w:noProof/>
          </w:rPr>
          <w:fldChar w:fldCharType="end"/>
        </w:r>
      </w:ins>
    </w:p>
    <w:p w14:paraId="60E11A3E" w14:textId="763EEE04" w:rsidR="005F26DA" w:rsidRDefault="005F26DA">
      <w:pPr>
        <w:pStyle w:val="TJ2"/>
        <w:tabs>
          <w:tab w:val="right" w:leader="dot" w:pos="9486"/>
        </w:tabs>
        <w:rPr>
          <w:ins w:id="110" w:author="Tibor Szabó" w:date="2021-07-02T15:49:00Z"/>
          <w:rFonts w:asciiTheme="minorHAnsi" w:eastAsiaTheme="minorEastAsia" w:hAnsiTheme="minorHAnsi" w:cstheme="minorBidi"/>
          <w:noProof/>
          <w:lang w:eastAsia="hu-HU"/>
        </w:rPr>
      </w:pPr>
      <w:ins w:id="111"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"_Toc76133447"</w:instrText>
        </w:r>
        <w:r w:rsidRPr="008F4B5A">
          <w:rPr>
            <w:rStyle w:val="Hiperhivatkozs"/>
            <w:noProof/>
          </w:rPr>
          <w:instrText xml:space="preserve"> </w:instrText>
        </w:r>
        <w:r w:rsidRPr="008F4B5A">
          <w:rPr>
            <w:rStyle w:val="Hiperhivatkozs"/>
            <w:noProof/>
          </w:rPr>
          <w:fldChar w:fldCharType="separate"/>
        </w:r>
        <w:r w:rsidRPr="008F4B5A">
          <w:rPr>
            <w:rStyle w:val="Hiperhivatkozs"/>
            <w:rFonts w:asciiTheme="majorHAnsi" w:eastAsiaTheme="majorEastAsia" w:hAnsiTheme="majorHAnsi" w:cstheme="majorBidi"/>
            <w:b/>
            <w:noProof/>
          </w:rPr>
          <w:t>2. Tervezett együttműködés: Zala megyei védjegyrendszer létrehozása</w:t>
        </w:r>
        <w:r>
          <w:rPr>
            <w:noProof/>
            <w:webHidden/>
          </w:rPr>
          <w:tab/>
        </w:r>
        <w:r>
          <w:rPr>
            <w:noProof/>
            <w:webHidden/>
          </w:rPr>
          <w:fldChar w:fldCharType="begin"/>
        </w:r>
        <w:r>
          <w:rPr>
            <w:noProof/>
            <w:webHidden/>
          </w:rPr>
          <w:instrText xml:space="preserve"> PAGEREF _Toc76133447 \h </w:instrText>
        </w:r>
      </w:ins>
      <w:r>
        <w:rPr>
          <w:noProof/>
          <w:webHidden/>
        </w:rPr>
      </w:r>
      <w:r>
        <w:rPr>
          <w:noProof/>
          <w:webHidden/>
        </w:rPr>
        <w:fldChar w:fldCharType="separate"/>
      </w:r>
      <w:ins w:id="112" w:author="Tibor Szabó" w:date="2021-07-02T15:49:00Z">
        <w:r>
          <w:rPr>
            <w:noProof/>
            <w:webHidden/>
          </w:rPr>
          <w:t>58</w:t>
        </w:r>
        <w:r>
          <w:rPr>
            <w:noProof/>
            <w:webHidden/>
          </w:rPr>
          <w:fldChar w:fldCharType="end"/>
        </w:r>
        <w:r w:rsidRPr="008F4B5A">
          <w:rPr>
            <w:rStyle w:val="Hiperhivatkozs"/>
            <w:noProof/>
          </w:rPr>
          <w:fldChar w:fldCharType="end"/>
        </w:r>
      </w:ins>
    </w:p>
    <w:p w14:paraId="36B8A520" w14:textId="25FB9462" w:rsidR="005F26DA" w:rsidRDefault="005F26DA">
      <w:pPr>
        <w:pStyle w:val="TJ2"/>
        <w:tabs>
          <w:tab w:val="right" w:leader="dot" w:pos="9486"/>
        </w:tabs>
        <w:rPr>
          <w:ins w:id="113" w:author="Tibor Szabó" w:date="2021-07-02T15:49:00Z"/>
          <w:rFonts w:asciiTheme="minorHAnsi" w:eastAsiaTheme="minorEastAsia" w:hAnsiTheme="minorHAnsi" w:cstheme="minorBidi"/>
          <w:noProof/>
          <w:lang w:eastAsia="hu-HU"/>
        </w:rPr>
      </w:pPr>
      <w:ins w:id="114"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"_Toc76133448"</w:instrText>
        </w:r>
        <w:r w:rsidRPr="008F4B5A">
          <w:rPr>
            <w:rStyle w:val="Hiperhivatkozs"/>
            <w:noProof/>
          </w:rPr>
          <w:instrText xml:space="preserve"> </w:instrText>
        </w:r>
        <w:r w:rsidRPr="008F4B5A">
          <w:rPr>
            <w:rStyle w:val="Hiperhivatkozs"/>
            <w:noProof/>
          </w:rPr>
          <w:fldChar w:fldCharType="separate"/>
        </w:r>
        <w:r w:rsidRPr="008F4B5A">
          <w:rPr>
            <w:rStyle w:val="Hiperhivatkozs"/>
            <w:rFonts w:asciiTheme="majorHAnsi" w:eastAsiaTheme="majorEastAsia" w:hAnsiTheme="majorHAnsi" w:cstheme="majorBidi"/>
            <w:b/>
            <w:noProof/>
          </w:rPr>
          <w:t>3. Tervezett együttműködés: Nyugat-dunántúli helyi akciócsoportok együttműködése</w:t>
        </w:r>
        <w:r>
          <w:rPr>
            <w:noProof/>
            <w:webHidden/>
          </w:rPr>
          <w:tab/>
        </w:r>
        <w:r>
          <w:rPr>
            <w:noProof/>
            <w:webHidden/>
          </w:rPr>
          <w:fldChar w:fldCharType="begin"/>
        </w:r>
        <w:r>
          <w:rPr>
            <w:noProof/>
            <w:webHidden/>
          </w:rPr>
          <w:instrText xml:space="preserve"> PAGEREF _Toc76133448 \h </w:instrText>
        </w:r>
      </w:ins>
      <w:r>
        <w:rPr>
          <w:noProof/>
          <w:webHidden/>
        </w:rPr>
      </w:r>
      <w:r>
        <w:rPr>
          <w:noProof/>
          <w:webHidden/>
        </w:rPr>
        <w:fldChar w:fldCharType="separate"/>
      </w:r>
      <w:ins w:id="115" w:author="Tibor Szabó" w:date="2021-07-02T15:49:00Z">
        <w:r>
          <w:rPr>
            <w:noProof/>
            <w:webHidden/>
          </w:rPr>
          <w:t>58</w:t>
        </w:r>
        <w:r>
          <w:rPr>
            <w:noProof/>
            <w:webHidden/>
          </w:rPr>
          <w:fldChar w:fldCharType="end"/>
        </w:r>
        <w:r w:rsidRPr="008F4B5A">
          <w:rPr>
            <w:rStyle w:val="Hiperhivatkozs"/>
            <w:noProof/>
          </w:rPr>
          <w:fldChar w:fldCharType="end"/>
        </w:r>
      </w:ins>
    </w:p>
    <w:p w14:paraId="64A385FA" w14:textId="2859666A" w:rsidR="005F26DA" w:rsidRDefault="005F26DA">
      <w:pPr>
        <w:pStyle w:val="TJ2"/>
        <w:tabs>
          <w:tab w:val="right" w:leader="dot" w:pos="9486"/>
        </w:tabs>
        <w:rPr>
          <w:ins w:id="116" w:author="Tibor Szabó" w:date="2021-07-02T15:49:00Z"/>
          <w:rFonts w:asciiTheme="minorHAnsi" w:eastAsiaTheme="minorEastAsia" w:hAnsiTheme="minorHAnsi" w:cstheme="minorBidi"/>
          <w:noProof/>
          <w:lang w:eastAsia="hu-HU"/>
        </w:rPr>
      </w:pPr>
      <w:ins w:id="117"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"_Toc76133449"</w:instrText>
        </w:r>
        <w:r w:rsidRPr="008F4B5A">
          <w:rPr>
            <w:rStyle w:val="Hiperhivatkozs"/>
            <w:noProof/>
          </w:rPr>
          <w:instrText xml:space="preserve"> </w:instrText>
        </w:r>
        <w:r w:rsidRPr="008F4B5A">
          <w:rPr>
            <w:rStyle w:val="Hiperhivatkozs"/>
            <w:noProof/>
          </w:rPr>
          <w:fldChar w:fldCharType="separate"/>
        </w:r>
        <w:r w:rsidRPr="008F4B5A">
          <w:rPr>
            <w:rStyle w:val="Hiperhivatkozs"/>
            <w:rFonts w:asciiTheme="majorHAnsi" w:eastAsiaTheme="majorEastAsia" w:hAnsiTheme="majorHAnsi" w:cstheme="majorBidi"/>
            <w:b/>
            <w:noProof/>
          </w:rPr>
          <w:t>4. Tervezett együttműködés: Horvát-Magyar RÉL együttműködés</w:t>
        </w:r>
        <w:r>
          <w:rPr>
            <w:noProof/>
            <w:webHidden/>
          </w:rPr>
          <w:tab/>
        </w:r>
        <w:r>
          <w:rPr>
            <w:noProof/>
            <w:webHidden/>
          </w:rPr>
          <w:fldChar w:fldCharType="begin"/>
        </w:r>
        <w:r>
          <w:rPr>
            <w:noProof/>
            <w:webHidden/>
          </w:rPr>
          <w:instrText xml:space="preserve"> PAGEREF _Toc76133449 \h </w:instrText>
        </w:r>
      </w:ins>
      <w:r>
        <w:rPr>
          <w:noProof/>
          <w:webHidden/>
        </w:rPr>
      </w:r>
      <w:r>
        <w:rPr>
          <w:noProof/>
          <w:webHidden/>
        </w:rPr>
        <w:fldChar w:fldCharType="separate"/>
      </w:r>
      <w:ins w:id="118" w:author="Tibor Szabó" w:date="2021-07-02T15:49:00Z">
        <w:r>
          <w:rPr>
            <w:noProof/>
            <w:webHidden/>
          </w:rPr>
          <w:t>59</w:t>
        </w:r>
        <w:r>
          <w:rPr>
            <w:noProof/>
            <w:webHidden/>
          </w:rPr>
          <w:fldChar w:fldCharType="end"/>
        </w:r>
        <w:r w:rsidRPr="008F4B5A">
          <w:rPr>
            <w:rStyle w:val="Hiperhivatkozs"/>
            <w:noProof/>
          </w:rPr>
          <w:fldChar w:fldCharType="end"/>
        </w:r>
      </w:ins>
    </w:p>
    <w:p w14:paraId="7057C15A" w14:textId="0D765F9C" w:rsidR="005F26DA" w:rsidRDefault="005F26DA">
      <w:pPr>
        <w:pStyle w:val="TJ2"/>
        <w:tabs>
          <w:tab w:val="right" w:leader="dot" w:pos="9486"/>
        </w:tabs>
        <w:rPr>
          <w:ins w:id="119" w:author="Tibor Szabó" w:date="2021-07-02T15:49:00Z"/>
          <w:rFonts w:asciiTheme="minorHAnsi" w:eastAsiaTheme="minorEastAsia" w:hAnsiTheme="minorHAnsi" w:cstheme="minorBidi"/>
          <w:noProof/>
          <w:lang w:eastAsia="hu-HU"/>
        </w:rPr>
      </w:pPr>
      <w:ins w:id="120"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"_Toc76133450"</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8.3 A stratégia megvalósításának szervezeti és eljárási keretei</w:t>
        </w:r>
        <w:r>
          <w:rPr>
            <w:noProof/>
            <w:webHidden/>
          </w:rPr>
          <w:tab/>
        </w:r>
        <w:r>
          <w:rPr>
            <w:noProof/>
            <w:webHidden/>
          </w:rPr>
          <w:fldChar w:fldCharType="begin"/>
        </w:r>
        <w:r>
          <w:rPr>
            <w:noProof/>
            <w:webHidden/>
          </w:rPr>
          <w:instrText xml:space="preserve"> PAGEREF _Toc76133450 \h </w:instrText>
        </w:r>
      </w:ins>
      <w:r>
        <w:rPr>
          <w:noProof/>
          <w:webHidden/>
        </w:rPr>
      </w:r>
      <w:r>
        <w:rPr>
          <w:noProof/>
          <w:webHidden/>
        </w:rPr>
        <w:fldChar w:fldCharType="separate"/>
      </w:r>
      <w:ins w:id="121" w:author="Tibor Szabó" w:date="2021-07-02T15:49:00Z">
        <w:r>
          <w:rPr>
            <w:noProof/>
            <w:webHidden/>
          </w:rPr>
          <w:t>59</w:t>
        </w:r>
        <w:r>
          <w:rPr>
            <w:noProof/>
            <w:webHidden/>
          </w:rPr>
          <w:fldChar w:fldCharType="end"/>
        </w:r>
        <w:r w:rsidRPr="008F4B5A">
          <w:rPr>
            <w:rStyle w:val="Hiperhivatkozs"/>
            <w:noProof/>
          </w:rPr>
          <w:fldChar w:fldCharType="end"/>
        </w:r>
      </w:ins>
    </w:p>
    <w:p w14:paraId="71A18B5C" w14:textId="042EF9FF" w:rsidR="005F26DA" w:rsidRDefault="005F26DA">
      <w:pPr>
        <w:pStyle w:val="TJ2"/>
        <w:tabs>
          <w:tab w:val="right" w:leader="dot" w:pos="9486"/>
        </w:tabs>
        <w:rPr>
          <w:ins w:id="122" w:author="Tibor Szabó" w:date="2021-07-02T15:49:00Z"/>
          <w:rFonts w:asciiTheme="minorHAnsi" w:eastAsiaTheme="minorEastAsia" w:hAnsiTheme="minorHAnsi" w:cstheme="minorBidi"/>
          <w:noProof/>
          <w:lang w:eastAsia="hu-HU"/>
        </w:rPr>
      </w:pPr>
      <w:ins w:id="123"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"_Toc76133451"</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8.4. Kommunikációs terv</w:t>
        </w:r>
        <w:r>
          <w:rPr>
            <w:noProof/>
            <w:webHidden/>
          </w:rPr>
          <w:tab/>
        </w:r>
        <w:r>
          <w:rPr>
            <w:noProof/>
            <w:webHidden/>
          </w:rPr>
          <w:fldChar w:fldCharType="begin"/>
        </w:r>
        <w:r>
          <w:rPr>
            <w:noProof/>
            <w:webHidden/>
          </w:rPr>
          <w:instrText xml:space="preserve"> PAGEREF _Toc76133451 \h </w:instrText>
        </w:r>
      </w:ins>
      <w:r>
        <w:rPr>
          <w:noProof/>
          <w:webHidden/>
        </w:rPr>
      </w:r>
      <w:r>
        <w:rPr>
          <w:noProof/>
          <w:webHidden/>
        </w:rPr>
        <w:fldChar w:fldCharType="separate"/>
      </w:r>
      <w:ins w:id="124" w:author="Tibor Szabó" w:date="2021-07-02T15:49:00Z">
        <w:r>
          <w:rPr>
            <w:noProof/>
            <w:webHidden/>
          </w:rPr>
          <w:t>64</w:t>
        </w:r>
        <w:r>
          <w:rPr>
            <w:noProof/>
            <w:webHidden/>
          </w:rPr>
          <w:fldChar w:fldCharType="end"/>
        </w:r>
        <w:r w:rsidRPr="008F4B5A">
          <w:rPr>
            <w:rStyle w:val="Hiperhivatkozs"/>
            <w:noProof/>
          </w:rPr>
          <w:fldChar w:fldCharType="end"/>
        </w:r>
      </w:ins>
    </w:p>
    <w:p w14:paraId="5D6C3764" w14:textId="4498E969" w:rsidR="005F26DA" w:rsidRDefault="005F26DA">
      <w:pPr>
        <w:pStyle w:val="TJ2"/>
        <w:tabs>
          <w:tab w:val="right" w:leader="dot" w:pos="9486"/>
        </w:tabs>
        <w:rPr>
          <w:ins w:id="125" w:author="Tibor Szabó" w:date="2021-07-02T15:49:00Z"/>
          <w:rFonts w:asciiTheme="minorHAnsi" w:eastAsiaTheme="minorEastAsia" w:hAnsiTheme="minorHAnsi" w:cstheme="minorBidi"/>
          <w:noProof/>
          <w:lang w:eastAsia="hu-HU"/>
        </w:rPr>
      </w:pPr>
      <w:ins w:id="126"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"_Toc76133452"</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8.5. Monitoring és értékelési terv</w:t>
        </w:r>
        <w:r>
          <w:rPr>
            <w:noProof/>
            <w:webHidden/>
          </w:rPr>
          <w:tab/>
        </w:r>
        <w:r>
          <w:rPr>
            <w:noProof/>
            <w:webHidden/>
          </w:rPr>
          <w:fldChar w:fldCharType="begin"/>
        </w:r>
        <w:r>
          <w:rPr>
            <w:noProof/>
            <w:webHidden/>
          </w:rPr>
          <w:instrText xml:space="preserve"> PAGEREF _Toc76133452 \h </w:instrText>
        </w:r>
      </w:ins>
      <w:r>
        <w:rPr>
          <w:noProof/>
          <w:webHidden/>
        </w:rPr>
      </w:r>
      <w:r>
        <w:rPr>
          <w:noProof/>
          <w:webHidden/>
        </w:rPr>
        <w:fldChar w:fldCharType="separate"/>
      </w:r>
      <w:ins w:id="127" w:author="Tibor Szabó" w:date="2021-07-02T15:49:00Z">
        <w:r>
          <w:rPr>
            <w:noProof/>
            <w:webHidden/>
          </w:rPr>
          <w:t>65</w:t>
        </w:r>
        <w:r>
          <w:rPr>
            <w:noProof/>
            <w:webHidden/>
          </w:rPr>
          <w:fldChar w:fldCharType="end"/>
        </w:r>
        <w:r w:rsidRPr="008F4B5A">
          <w:rPr>
            <w:rStyle w:val="Hiperhivatkozs"/>
            <w:noProof/>
          </w:rPr>
          <w:fldChar w:fldCharType="end"/>
        </w:r>
      </w:ins>
    </w:p>
    <w:p w14:paraId="1B95D19F" w14:textId="286B6D00" w:rsidR="005F26DA" w:rsidRDefault="005F26DA">
      <w:pPr>
        <w:pStyle w:val="TJ1"/>
        <w:tabs>
          <w:tab w:val="right" w:leader="dot" w:pos="9486"/>
        </w:tabs>
        <w:rPr>
          <w:ins w:id="128" w:author="Tibor Szabó" w:date="2021-07-02T15:49:00Z"/>
          <w:rFonts w:asciiTheme="minorHAnsi" w:eastAsiaTheme="minorEastAsia" w:hAnsiTheme="minorHAnsi" w:cstheme="minorBidi"/>
          <w:noProof/>
          <w:lang w:eastAsia="hu-HU"/>
        </w:rPr>
      </w:pPr>
      <w:ins w:id="129"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"_Toc76133453"</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9. Indikatív pénzügyi terv</w:t>
        </w:r>
        <w:r>
          <w:rPr>
            <w:noProof/>
            <w:webHidden/>
          </w:rPr>
          <w:tab/>
        </w:r>
        <w:r>
          <w:rPr>
            <w:noProof/>
            <w:webHidden/>
          </w:rPr>
          <w:fldChar w:fldCharType="begin"/>
        </w:r>
        <w:r>
          <w:rPr>
            <w:noProof/>
            <w:webHidden/>
          </w:rPr>
          <w:instrText xml:space="preserve"> PAGEREF _Toc76133453 \h </w:instrText>
        </w:r>
      </w:ins>
      <w:r>
        <w:rPr>
          <w:noProof/>
          <w:webHidden/>
        </w:rPr>
      </w:r>
      <w:r>
        <w:rPr>
          <w:noProof/>
          <w:webHidden/>
        </w:rPr>
        <w:fldChar w:fldCharType="separate"/>
      </w:r>
      <w:ins w:id="130" w:author="Tibor Szabó" w:date="2021-07-02T15:49:00Z">
        <w:r>
          <w:rPr>
            <w:noProof/>
            <w:webHidden/>
          </w:rPr>
          <w:t>66</w:t>
        </w:r>
        <w:r>
          <w:rPr>
            <w:noProof/>
            <w:webHidden/>
          </w:rPr>
          <w:fldChar w:fldCharType="end"/>
        </w:r>
        <w:r w:rsidRPr="008F4B5A">
          <w:rPr>
            <w:rStyle w:val="Hiperhivatkozs"/>
            <w:noProof/>
          </w:rPr>
          <w:fldChar w:fldCharType="end"/>
        </w:r>
      </w:ins>
    </w:p>
    <w:p w14:paraId="5D976F84" w14:textId="24A943F4" w:rsidR="005F26DA" w:rsidRDefault="005F26DA">
      <w:pPr>
        <w:pStyle w:val="TJ1"/>
        <w:tabs>
          <w:tab w:val="right" w:leader="dot" w:pos="9486"/>
        </w:tabs>
        <w:rPr>
          <w:ins w:id="131" w:author="Tibor Szabó" w:date="2021-07-02T15:49:00Z"/>
          <w:rFonts w:asciiTheme="minorHAnsi" w:eastAsiaTheme="minorEastAsia" w:hAnsiTheme="minorHAnsi" w:cstheme="minorBidi"/>
          <w:noProof/>
          <w:lang w:eastAsia="hu-HU"/>
        </w:rPr>
      </w:pPr>
      <w:ins w:id="132"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"_Toc76133454"</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Kiegészítő információk</w:t>
        </w:r>
        <w:r>
          <w:rPr>
            <w:noProof/>
            <w:webHidden/>
          </w:rPr>
          <w:tab/>
        </w:r>
        <w:r>
          <w:rPr>
            <w:noProof/>
            <w:webHidden/>
          </w:rPr>
          <w:fldChar w:fldCharType="begin"/>
        </w:r>
        <w:r>
          <w:rPr>
            <w:noProof/>
            <w:webHidden/>
          </w:rPr>
          <w:instrText xml:space="preserve"> PAGEREF _Toc76133454 \h </w:instrText>
        </w:r>
      </w:ins>
      <w:r>
        <w:rPr>
          <w:noProof/>
          <w:webHidden/>
        </w:rPr>
      </w:r>
      <w:r>
        <w:rPr>
          <w:noProof/>
          <w:webHidden/>
        </w:rPr>
        <w:fldChar w:fldCharType="separate"/>
      </w:r>
      <w:ins w:id="133" w:author="Tibor Szabó" w:date="2021-07-02T15:49:00Z">
        <w:r>
          <w:rPr>
            <w:noProof/>
            <w:webHidden/>
          </w:rPr>
          <w:t>68</w:t>
        </w:r>
        <w:r>
          <w:rPr>
            <w:noProof/>
            <w:webHidden/>
          </w:rPr>
          <w:fldChar w:fldCharType="end"/>
        </w:r>
        <w:r w:rsidRPr="008F4B5A">
          <w:rPr>
            <w:rStyle w:val="Hiperhivatkozs"/>
            <w:noProof/>
          </w:rPr>
          <w:fldChar w:fldCharType="end"/>
        </w:r>
      </w:ins>
    </w:p>
    <w:p w14:paraId="159E01FC" w14:textId="04277B94" w:rsidR="005F26DA" w:rsidRDefault="005F26DA">
      <w:pPr>
        <w:pStyle w:val="TJ1"/>
        <w:tabs>
          <w:tab w:val="right" w:leader="dot" w:pos="9486"/>
        </w:tabs>
        <w:rPr>
          <w:ins w:id="134" w:author="Tibor Szabó" w:date="2021-07-02T15:49:00Z"/>
          <w:rFonts w:asciiTheme="minorHAnsi" w:eastAsiaTheme="minorEastAsia" w:hAnsiTheme="minorHAnsi" w:cstheme="minorBidi"/>
          <w:noProof/>
          <w:lang w:eastAsia="hu-HU"/>
        </w:rPr>
      </w:pPr>
      <w:ins w:id="135" w:author="Tibor Szabó" w:date="2021-07-02T15:49:00Z">
        <w:r w:rsidRPr="008F4B5A">
          <w:rPr>
            <w:rStyle w:val="Hiperhivatkozs"/>
            <w:noProof/>
          </w:rPr>
          <w:fldChar w:fldCharType="begin"/>
        </w:r>
        <w:r w:rsidRPr="008F4B5A">
          <w:rPr>
            <w:rStyle w:val="Hiperhivatkozs"/>
            <w:noProof/>
          </w:rPr>
          <w:instrText xml:space="preserve"> </w:instrText>
        </w:r>
        <w:r>
          <w:rPr>
            <w:noProof/>
          </w:rPr>
          <w:instrText>HYPERLINK \l "_Toc76133455"</w:instrText>
        </w:r>
        <w:r w:rsidRPr="008F4B5A">
          <w:rPr>
            <w:rStyle w:val="Hiperhivatkozs"/>
            <w:noProof/>
          </w:rPr>
          <w:instrText xml:space="preserve"> </w:instrText>
        </w:r>
        <w:r w:rsidRPr="008F4B5A">
          <w:rPr>
            <w:rStyle w:val="Hiperhivatkozs"/>
            <w:noProof/>
          </w:rPr>
          <w:fldChar w:fldCharType="separate"/>
        </w:r>
        <w:r w:rsidRPr="008F4B5A">
          <w:rPr>
            <w:rStyle w:val="Hiperhivatkozs"/>
            <w:noProof/>
          </w:rPr>
          <w:t>Mellékletek</w:t>
        </w:r>
        <w:r>
          <w:rPr>
            <w:noProof/>
            <w:webHidden/>
          </w:rPr>
          <w:tab/>
        </w:r>
        <w:r>
          <w:rPr>
            <w:noProof/>
            <w:webHidden/>
          </w:rPr>
          <w:fldChar w:fldCharType="begin"/>
        </w:r>
        <w:r>
          <w:rPr>
            <w:noProof/>
            <w:webHidden/>
          </w:rPr>
          <w:instrText xml:space="preserve"> PAGEREF _Toc76133455 \h </w:instrText>
        </w:r>
      </w:ins>
      <w:r>
        <w:rPr>
          <w:noProof/>
          <w:webHidden/>
        </w:rPr>
      </w:r>
      <w:r>
        <w:rPr>
          <w:noProof/>
          <w:webHidden/>
        </w:rPr>
        <w:fldChar w:fldCharType="separate"/>
      </w:r>
      <w:ins w:id="136" w:author="Tibor Szabó" w:date="2021-07-02T15:49:00Z">
        <w:r>
          <w:rPr>
            <w:noProof/>
            <w:webHidden/>
          </w:rPr>
          <w:t>68</w:t>
        </w:r>
        <w:r>
          <w:rPr>
            <w:noProof/>
            <w:webHidden/>
          </w:rPr>
          <w:fldChar w:fldCharType="end"/>
        </w:r>
        <w:r w:rsidRPr="008F4B5A">
          <w:rPr>
            <w:rStyle w:val="Hiperhivatkozs"/>
            <w:noProof/>
          </w:rPr>
          <w:fldChar w:fldCharType="end"/>
        </w:r>
      </w:ins>
    </w:p>
    <w:p w14:paraId="07F98960" w14:textId="5F4B35AF" w:rsidR="00F8671E" w:rsidDel="005F26DA" w:rsidRDefault="00F8671E">
      <w:pPr>
        <w:pStyle w:val="TJ1"/>
        <w:tabs>
          <w:tab w:val="right" w:leader="dot" w:pos="9486"/>
        </w:tabs>
        <w:rPr>
          <w:del w:id="137" w:author="Tibor Szabó" w:date="2021-07-02T15:49:00Z"/>
          <w:rFonts w:asciiTheme="minorHAnsi" w:eastAsiaTheme="minorEastAsia" w:hAnsiTheme="minorHAnsi" w:cstheme="minorBidi"/>
          <w:noProof/>
          <w:lang w:eastAsia="hu-HU"/>
        </w:rPr>
      </w:pPr>
      <w:del w:id="138" w:author="Tibor Szabó" w:date="2021-07-02T15:49:00Z">
        <w:r w:rsidRPr="005F26DA" w:rsidDel="005F26DA">
          <w:rPr>
            <w:rPrChange w:id="139" w:author="Tibor Szabó" w:date="2021-07-02T15:49:00Z">
              <w:rPr>
                <w:rStyle w:val="Hiperhivatkozs"/>
                <w:noProof/>
              </w:rPr>
            </w:rPrChange>
          </w:rPr>
          <w:delText>Vezetői összefoglaló</w:delText>
        </w:r>
        <w:r w:rsidDel="005F26DA">
          <w:rPr>
            <w:noProof/>
            <w:webHidden/>
          </w:rPr>
          <w:tab/>
          <w:delText>4</w:delText>
        </w:r>
      </w:del>
    </w:p>
    <w:p w14:paraId="0B17CA45" w14:textId="6AD38FEE" w:rsidR="00F8671E" w:rsidDel="005F26DA" w:rsidRDefault="00F8671E">
      <w:pPr>
        <w:pStyle w:val="TJ1"/>
        <w:tabs>
          <w:tab w:val="right" w:leader="dot" w:pos="9486"/>
        </w:tabs>
        <w:rPr>
          <w:del w:id="140" w:author="Tibor Szabó" w:date="2021-07-02T15:49:00Z"/>
          <w:rFonts w:asciiTheme="minorHAnsi" w:eastAsiaTheme="minorEastAsia" w:hAnsiTheme="minorHAnsi" w:cstheme="minorBidi"/>
          <w:noProof/>
          <w:lang w:eastAsia="hu-HU"/>
        </w:rPr>
      </w:pPr>
      <w:del w:id="141" w:author="Tibor Szabó" w:date="2021-07-02T15:49:00Z">
        <w:r w:rsidRPr="005F26DA" w:rsidDel="005F26DA">
          <w:rPr>
            <w:rPrChange w:id="142" w:author="Tibor Szabó" w:date="2021-07-02T15:49:00Z">
              <w:rPr>
                <w:rStyle w:val="Hiperhivatkozs"/>
                <w:noProof/>
              </w:rPr>
            </w:rPrChange>
          </w:rPr>
          <w:delText>1. A Helyi Fejlesztési Stratégia hozzájárulása az EU2020 és a Vidékfejlesztési Program céljaihoz</w:delText>
        </w:r>
        <w:r w:rsidDel="005F26DA">
          <w:rPr>
            <w:noProof/>
            <w:webHidden/>
          </w:rPr>
          <w:tab/>
          <w:delText>5</w:delText>
        </w:r>
      </w:del>
    </w:p>
    <w:p w14:paraId="2AB77ADB" w14:textId="0C5E8577" w:rsidR="00F8671E" w:rsidDel="005F26DA" w:rsidRDefault="00F8671E">
      <w:pPr>
        <w:pStyle w:val="TJ1"/>
        <w:tabs>
          <w:tab w:val="right" w:leader="dot" w:pos="9486"/>
        </w:tabs>
        <w:rPr>
          <w:del w:id="143" w:author="Tibor Szabó" w:date="2021-07-02T15:49:00Z"/>
          <w:rFonts w:asciiTheme="minorHAnsi" w:eastAsiaTheme="minorEastAsia" w:hAnsiTheme="minorHAnsi" w:cstheme="minorBidi"/>
          <w:noProof/>
          <w:lang w:eastAsia="hu-HU"/>
        </w:rPr>
      </w:pPr>
      <w:del w:id="144" w:author="Tibor Szabó" w:date="2021-07-02T15:49:00Z">
        <w:r w:rsidRPr="005F26DA" w:rsidDel="005F26DA">
          <w:rPr>
            <w:rPrChange w:id="145" w:author="Tibor Szabó" w:date="2021-07-02T15:49:00Z">
              <w:rPr>
                <w:rStyle w:val="Hiperhivatkozs"/>
                <w:noProof/>
              </w:rPr>
            </w:rPrChange>
          </w:rPr>
          <w:delText>2. A stratégia elkészítésének módja, az érintettek bevonásának folyamata</w:delText>
        </w:r>
        <w:r w:rsidDel="005F26DA">
          <w:rPr>
            <w:noProof/>
            <w:webHidden/>
          </w:rPr>
          <w:tab/>
          <w:delText>6</w:delText>
        </w:r>
      </w:del>
    </w:p>
    <w:p w14:paraId="5BF0E977" w14:textId="45DC476A" w:rsidR="00F8671E" w:rsidDel="005F26DA" w:rsidRDefault="00F8671E">
      <w:pPr>
        <w:pStyle w:val="TJ1"/>
        <w:tabs>
          <w:tab w:val="right" w:leader="dot" w:pos="9486"/>
        </w:tabs>
        <w:rPr>
          <w:del w:id="146" w:author="Tibor Szabó" w:date="2021-07-02T15:49:00Z"/>
          <w:rFonts w:asciiTheme="minorHAnsi" w:eastAsiaTheme="minorEastAsia" w:hAnsiTheme="minorHAnsi" w:cstheme="minorBidi"/>
          <w:noProof/>
          <w:lang w:eastAsia="hu-HU"/>
        </w:rPr>
      </w:pPr>
      <w:del w:id="147" w:author="Tibor Szabó" w:date="2021-07-02T15:49:00Z">
        <w:r w:rsidRPr="005F26DA" w:rsidDel="005F26DA">
          <w:rPr>
            <w:rPrChange w:id="148" w:author="Tibor Szabó" w:date="2021-07-02T15:49:00Z">
              <w:rPr>
                <w:rStyle w:val="Hiperhivatkozs"/>
                <w:noProof/>
              </w:rPr>
            </w:rPrChange>
          </w:rPr>
          <w:delText>3. A Helyi Fejlesztési Stratégia által lefedett terület és lakosság meghatározása</w:delText>
        </w:r>
        <w:r w:rsidDel="005F26DA">
          <w:rPr>
            <w:noProof/>
            <w:webHidden/>
          </w:rPr>
          <w:tab/>
          <w:delText>10</w:delText>
        </w:r>
      </w:del>
    </w:p>
    <w:p w14:paraId="44396621" w14:textId="40008A20" w:rsidR="00F8671E" w:rsidDel="005F26DA" w:rsidRDefault="00F8671E">
      <w:pPr>
        <w:pStyle w:val="TJ1"/>
        <w:tabs>
          <w:tab w:val="right" w:leader="dot" w:pos="9486"/>
        </w:tabs>
        <w:rPr>
          <w:del w:id="149" w:author="Tibor Szabó" w:date="2021-07-02T15:49:00Z"/>
          <w:rFonts w:asciiTheme="minorHAnsi" w:eastAsiaTheme="minorEastAsia" w:hAnsiTheme="minorHAnsi" w:cstheme="minorBidi"/>
          <w:noProof/>
          <w:lang w:eastAsia="hu-HU"/>
        </w:rPr>
      </w:pPr>
      <w:del w:id="150" w:author="Tibor Szabó" w:date="2021-07-02T15:49:00Z">
        <w:r w:rsidRPr="005F26DA" w:rsidDel="005F26DA">
          <w:rPr>
            <w:rPrChange w:id="151" w:author="Tibor Szabó" w:date="2021-07-02T15:49:00Z">
              <w:rPr>
                <w:rStyle w:val="Hiperhivatkozs"/>
                <w:noProof/>
              </w:rPr>
            </w:rPrChange>
          </w:rPr>
          <w:delText>4. Az akcióterület fejlesztési szükségleteinek és lehetőségeinek elemzése</w:delText>
        </w:r>
        <w:r w:rsidDel="005F26DA">
          <w:rPr>
            <w:noProof/>
            <w:webHidden/>
          </w:rPr>
          <w:tab/>
          <w:delText>11</w:delText>
        </w:r>
      </w:del>
    </w:p>
    <w:p w14:paraId="690FC90B" w14:textId="738C1935" w:rsidR="00F8671E" w:rsidDel="005F26DA" w:rsidRDefault="00F8671E">
      <w:pPr>
        <w:pStyle w:val="TJ2"/>
        <w:tabs>
          <w:tab w:val="right" w:leader="dot" w:pos="9486"/>
        </w:tabs>
        <w:rPr>
          <w:del w:id="152" w:author="Tibor Szabó" w:date="2021-07-02T15:49:00Z"/>
          <w:rFonts w:asciiTheme="minorHAnsi" w:eastAsiaTheme="minorEastAsia" w:hAnsiTheme="minorHAnsi" w:cstheme="minorBidi"/>
          <w:noProof/>
          <w:lang w:eastAsia="hu-HU"/>
        </w:rPr>
      </w:pPr>
      <w:del w:id="153" w:author="Tibor Szabó" w:date="2021-07-02T15:49:00Z">
        <w:r w:rsidRPr="005F26DA" w:rsidDel="005F26DA">
          <w:rPr>
            <w:rPrChange w:id="154" w:author="Tibor Szabó" w:date="2021-07-02T15:49:00Z">
              <w:rPr>
                <w:rStyle w:val="Hiperhivatkozs"/>
                <w:noProof/>
              </w:rPr>
            </w:rPrChange>
          </w:rPr>
          <w:delText>4.1 Helyzetfeltárás</w:delText>
        </w:r>
        <w:r w:rsidDel="005F26DA">
          <w:rPr>
            <w:noProof/>
            <w:webHidden/>
          </w:rPr>
          <w:tab/>
          <w:delText>11</w:delText>
        </w:r>
      </w:del>
    </w:p>
    <w:p w14:paraId="1DA088A9" w14:textId="26BB3D99" w:rsidR="00F8671E" w:rsidDel="005F26DA" w:rsidRDefault="00F8671E">
      <w:pPr>
        <w:pStyle w:val="TJ2"/>
        <w:tabs>
          <w:tab w:val="right" w:leader="dot" w:pos="9486"/>
        </w:tabs>
        <w:rPr>
          <w:del w:id="155" w:author="Tibor Szabó" w:date="2021-07-02T15:49:00Z"/>
          <w:rFonts w:asciiTheme="minorHAnsi" w:eastAsiaTheme="minorEastAsia" w:hAnsiTheme="minorHAnsi" w:cstheme="minorBidi"/>
          <w:noProof/>
          <w:lang w:eastAsia="hu-HU"/>
        </w:rPr>
      </w:pPr>
      <w:del w:id="156" w:author="Tibor Szabó" w:date="2021-07-02T15:49:00Z">
        <w:r w:rsidRPr="005F26DA" w:rsidDel="005F26DA">
          <w:rPr>
            <w:rPrChange w:id="157" w:author="Tibor Szabó" w:date="2021-07-02T15:49:00Z">
              <w:rPr>
                <w:rStyle w:val="Hiperhivatkozs"/>
                <w:noProof/>
              </w:rPr>
            </w:rPrChange>
          </w:rPr>
          <w:delText>4.2 A 2007-2013-as HVS megvalósulásának összegző értékelése, következtetések</w:delText>
        </w:r>
        <w:r w:rsidDel="005F26DA">
          <w:rPr>
            <w:noProof/>
            <w:webHidden/>
          </w:rPr>
          <w:tab/>
          <w:delText>18</w:delText>
        </w:r>
      </w:del>
    </w:p>
    <w:p w14:paraId="32A770D2" w14:textId="77358CED" w:rsidR="00F8671E" w:rsidDel="005F26DA" w:rsidRDefault="00F8671E">
      <w:pPr>
        <w:pStyle w:val="TJ2"/>
        <w:tabs>
          <w:tab w:val="right" w:leader="dot" w:pos="9486"/>
        </w:tabs>
        <w:rPr>
          <w:del w:id="158" w:author="Tibor Szabó" w:date="2021-07-02T15:49:00Z"/>
          <w:rFonts w:asciiTheme="minorHAnsi" w:eastAsiaTheme="minorEastAsia" w:hAnsiTheme="minorHAnsi" w:cstheme="minorBidi"/>
          <w:noProof/>
          <w:lang w:eastAsia="hu-HU"/>
        </w:rPr>
      </w:pPr>
      <w:del w:id="159" w:author="Tibor Szabó" w:date="2021-07-02T15:49:00Z">
        <w:r w:rsidRPr="005F26DA" w:rsidDel="005F26DA">
          <w:rPr>
            <w:rPrChange w:id="160" w:author="Tibor Szabó" w:date="2021-07-02T15:49:00Z">
              <w:rPr>
                <w:rStyle w:val="Hiperhivatkozs"/>
                <w:noProof/>
              </w:rPr>
            </w:rPrChange>
          </w:rPr>
          <w:delText>4.3 A HFS-t érintő tervezési előzmények, programok, szolgáltatások</w:delText>
        </w:r>
        <w:r w:rsidDel="005F26DA">
          <w:rPr>
            <w:noProof/>
            <w:webHidden/>
          </w:rPr>
          <w:tab/>
          <w:delText>20</w:delText>
        </w:r>
      </w:del>
    </w:p>
    <w:p w14:paraId="5C9FEF52" w14:textId="5C003CE3" w:rsidR="00F8671E" w:rsidDel="005F26DA" w:rsidRDefault="00F8671E">
      <w:pPr>
        <w:pStyle w:val="TJ2"/>
        <w:tabs>
          <w:tab w:val="right" w:leader="dot" w:pos="9486"/>
        </w:tabs>
        <w:rPr>
          <w:del w:id="161" w:author="Tibor Szabó" w:date="2021-07-02T15:49:00Z"/>
          <w:rFonts w:asciiTheme="minorHAnsi" w:eastAsiaTheme="minorEastAsia" w:hAnsiTheme="minorHAnsi" w:cstheme="minorBidi"/>
          <w:noProof/>
          <w:lang w:eastAsia="hu-HU"/>
        </w:rPr>
      </w:pPr>
      <w:del w:id="162" w:author="Tibor Szabó" w:date="2021-07-02T15:49:00Z">
        <w:r w:rsidRPr="005F26DA" w:rsidDel="005F26DA">
          <w:rPr>
            <w:rPrChange w:id="163" w:author="Tibor Szabó" w:date="2021-07-02T15:49:00Z">
              <w:rPr>
                <w:rStyle w:val="Hiperhivatkozs"/>
                <w:noProof/>
              </w:rPr>
            </w:rPrChange>
          </w:rPr>
          <w:delText>4.4 SWOT</w:delText>
        </w:r>
        <w:r w:rsidDel="005F26DA">
          <w:rPr>
            <w:noProof/>
            <w:webHidden/>
          </w:rPr>
          <w:tab/>
          <w:delText>22</w:delText>
        </w:r>
      </w:del>
    </w:p>
    <w:p w14:paraId="7EACFE1E" w14:textId="037DEDD7" w:rsidR="00F8671E" w:rsidDel="005F26DA" w:rsidRDefault="00F8671E">
      <w:pPr>
        <w:pStyle w:val="TJ2"/>
        <w:tabs>
          <w:tab w:val="right" w:leader="dot" w:pos="9486"/>
        </w:tabs>
        <w:rPr>
          <w:del w:id="164" w:author="Tibor Szabó" w:date="2021-07-02T15:49:00Z"/>
          <w:rFonts w:asciiTheme="minorHAnsi" w:eastAsiaTheme="minorEastAsia" w:hAnsiTheme="minorHAnsi" w:cstheme="minorBidi"/>
          <w:noProof/>
          <w:lang w:eastAsia="hu-HU"/>
        </w:rPr>
      </w:pPr>
      <w:del w:id="165" w:author="Tibor Szabó" w:date="2021-07-02T15:49:00Z">
        <w:r w:rsidRPr="005F26DA" w:rsidDel="005F26DA">
          <w:rPr>
            <w:rPrChange w:id="166" w:author="Tibor Szabó" w:date="2021-07-02T15:49:00Z">
              <w:rPr>
                <w:rStyle w:val="Hiperhivatkozs"/>
                <w:noProof/>
              </w:rPr>
            </w:rPrChange>
          </w:rPr>
          <w:delText>4.5 Fejlesztési szükségletek azonosítása</w:delText>
        </w:r>
        <w:r w:rsidDel="005F26DA">
          <w:rPr>
            <w:noProof/>
            <w:webHidden/>
          </w:rPr>
          <w:tab/>
          <w:delText>23</w:delText>
        </w:r>
      </w:del>
    </w:p>
    <w:p w14:paraId="4D9DC33A" w14:textId="792AA713" w:rsidR="00F8671E" w:rsidDel="005F26DA" w:rsidRDefault="00F8671E">
      <w:pPr>
        <w:pStyle w:val="TJ1"/>
        <w:tabs>
          <w:tab w:val="right" w:leader="dot" w:pos="9486"/>
        </w:tabs>
        <w:rPr>
          <w:del w:id="167" w:author="Tibor Szabó" w:date="2021-07-02T15:49:00Z"/>
          <w:rFonts w:asciiTheme="minorHAnsi" w:eastAsiaTheme="minorEastAsia" w:hAnsiTheme="minorHAnsi" w:cstheme="minorBidi"/>
          <w:noProof/>
          <w:lang w:eastAsia="hu-HU"/>
        </w:rPr>
      </w:pPr>
      <w:del w:id="168" w:author="Tibor Szabó" w:date="2021-07-02T15:49:00Z">
        <w:r w:rsidRPr="005F26DA" w:rsidDel="005F26DA">
          <w:rPr>
            <w:rPrChange w:id="169" w:author="Tibor Szabó" w:date="2021-07-02T15:49:00Z">
              <w:rPr>
                <w:rStyle w:val="Hiperhivatkozs"/>
                <w:noProof/>
              </w:rPr>
            </w:rPrChange>
          </w:rPr>
          <w:delText>5. Horizontális célok</w:delText>
        </w:r>
        <w:r w:rsidDel="005F26DA">
          <w:rPr>
            <w:noProof/>
            <w:webHidden/>
          </w:rPr>
          <w:tab/>
          <w:delText>24</w:delText>
        </w:r>
      </w:del>
    </w:p>
    <w:p w14:paraId="38576B80" w14:textId="3D54211F" w:rsidR="00F8671E" w:rsidDel="005F26DA" w:rsidRDefault="00F8671E">
      <w:pPr>
        <w:pStyle w:val="TJ2"/>
        <w:tabs>
          <w:tab w:val="right" w:leader="dot" w:pos="9486"/>
        </w:tabs>
        <w:rPr>
          <w:del w:id="170" w:author="Tibor Szabó" w:date="2021-07-02T15:49:00Z"/>
          <w:rFonts w:asciiTheme="minorHAnsi" w:eastAsiaTheme="minorEastAsia" w:hAnsiTheme="minorHAnsi" w:cstheme="minorBidi"/>
          <w:noProof/>
          <w:lang w:eastAsia="hu-HU"/>
        </w:rPr>
      </w:pPr>
      <w:del w:id="171" w:author="Tibor Szabó" w:date="2021-07-02T15:49:00Z">
        <w:r w:rsidRPr="005F26DA" w:rsidDel="005F26DA">
          <w:rPr>
            <w:rPrChange w:id="172" w:author="Tibor Szabó" w:date="2021-07-02T15:49:00Z">
              <w:rPr>
                <w:rStyle w:val="Hiperhivatkozs"/>
                <w:noProof/>
              </w:rPr>
            </w:rPrChange>
          </w:rPr>
          <w:delText>5.1 Esélyegyenlőség</w:delText>
        </w:r>
        <w:r w:rsidDel="005F26DA">
          <w:rPr>
            <w:noProof/>
            <w:webHidden/>
          </w:rPr>
          <w:tab/>
          <w:delText>24</w:delText>
        </w:r>
      </w:del>
    </w:p>
    <w:p w14:paraId="0CC3E8C4" w14:textId="578196DE" w:rsidR="00F8671E" w:rsidDel="005F26DA" w:rsidRDefault="00F8671E">
      <w:pPr>
        <w:pStyle w:val="TJ2"/>
        <w:tabs>
          <w:tab w:val="right" w:leader="dot" w:pos="9486"/>
        </w:tabs>
        <w:rPr>
          <w:del w:id="173" w:author="Tibor Szabó" w:date="2021-07-02T15:49:00Z"/>
          <w:rFonts w:asciiTheme="minorHAnsi" w:eastAsiaTheme="minorEastAsia" w:hAnsiTheme="minorHAnsi" w:cstheme="minorBidi"/>
          <w:noProof/>
          <w:lang w:eastAsia="hu-HU"/>
        </w:rPr>
      </w:pPr>
      <w:del w:id="174" w:author="Tibor Szabó" w:date="2021-07-02T15:49:00Z">
        <w:r w:rsidRPr="005F26DA" w:rsidDel="005F26DA">
          <w:rPr>
            <w:rPrChange w:id="175" w:author="Tibor Szabó" w:date="2021-07-02T15:49:00Z">
              <w:rPr>
                <w:rStyle w:val="Hiperhivatkozs"/>
                <w:noProof/>
              </w:rPr>
            </w:rPrChange>
          </w:rPr>
          <w:delText>5.2 Környezeti fenntarthatóság</w:delText>
        </w:r>
        <w:r w:rsidDel="005F26DA">
          <w:rPr>
            <w:noProof/>
            <w:webHidden/>
          </w:rPr>
          <w:tab/>
          <w:delText>25</w:delText>
        </w:r>
      </w:del>
    </w:p>
    <w:p w14:paraId="52C563D2" w14:textId="2F242341" w:rsidR="00F8671E" w:rsidDel="005F26DA" w:rsidRDefault="00F8671E">
      <w:pPr>
        <w:pStyle w:val="TJ1"/>
        <w:tabs>
          <w:tab w:val="right" w:leader="dot" w:pos="9486"/>
        </w:tabs>
        <w:rPr>
          <w:del w:id="176" w:author="Tibor Szabó" w:date="2021-07-02T15:49:00Z"/>
          <w:rFonts w:asciiTheme="minorHAnsi" w:eastAsiaTheme="minorEastAsia" w:hAnsiTheme="minorHAnsi" w:cstheme="minorBidi"/>
          <w:noProof/>
          <w:lang w:eastAsia="hu-HU"/>
        </w:rPr>
      </w:pPr>
      <w:del w:id="177" w:author="Tibor Szabó" w:date="2021-07-02T15:49:00Z">
        <w:r w:rsidRPr="005F26DA" w:rsidDel="005F26DA">
          <w:rPr>
            <w:rPrChange w:id="178" w:author="Tibor Szabó" w:date="2021-07-02T15:49:00Z">
              <w:rPr>
                <w:rStyle w:val="Hiperhivatkozs"/>
                <w:noProof/>
              </w:rPr>
            </w:rPrChange>
          </w:rPr>
          <w:delText>6. A HFS integrált és innovatív elemeinek bemutatása</w:delText>
        </w:r>
        <w:r w:rsidDel="005F26DA">
          <w:rPr>
            <w:noProof/>
            <w:webHidden/>
          </w:rPr>
          <w:tab/>
          <w:delText>25</w:delText>
        </w:r>
      </w:del>
    </w:p>
    <w:p w14:paraId="7993471A" w14:textId="70C7E2D6" w:rsidR="00F8671E" w:rsidDel="005F26DA" w:rsidRDefault="00F8671E">
      <w:pPr>
        <w:pStyle w:val="TJ1"/>
        <w:tabs>
          <w:tab w:val="right" w:leader="dot" w:pos="9486"/>
        </w:tabs>
        <w:rPr>
          <w:del w:id="179" w:author="Tibor Szabó" w:date="2021-07-02T15:49:00Z"/>
          <w:rFonts w:asciiTheme="minorHAnsi" w:eastAsiaTheme="minorEastAsia" w:hAnsiTheme="minorHAnsi" w:cstheme="minorBidi"/>
          <w:noProof/>
          <w:lang w:eastAsia="hu-HU"/>
        </w:rPr>
      </w:pPr>
      <w:del w:id="180" w:author="Tibor Szabó" w:date="2021-07-02T15:49:00Z">
        <w:r w:rsidRPr="005F26DA" w:rsidDel="005F26DA">
          <w:rPr>
            <w:rPrChange w:id="181" w:author="Tibor Szabó" w:date="2021-07-02T15:49:00Z">
              <w:rPr>
                <w:rStyle w:val="Hiperhivatkozs"/>
                <w:noProof/>
              </w:rPr>
            </w:rPrChange>
          </w:rPr>
          <w:delText>7. A stratégia beavatkozási logikája</w:delText>
        </w:r>
        <w:r w:rsidDel="005F26DA">
          <w:rPr>
            <w:noProof/>
            <w:webHidden/>
          </w:rPr>
          <w:tab/>
          <w:delText>26</w:delText>
        </w:r>
      </w:del>
    </w:p>
    <w:p w14:paraId="221BAC27" w14:textId="4B964D87" w:rsidR="00F8671E" w:rsidDel="005F26DA" w:rsidRDefault="00F8671E">
      <w:pPr>
        <w:pStyle w:val="TJ2"/>
        <w:tabs>
          <w:tab w:val="right" w:leader="dot" w:pos="9486"/>
        </w:tabs>
        <w:rPr>
          <w:del w:id="182" w:author="Tibor Szabó" w:date="2021-07-02T15:49:00Z"/>
          <w:rFonts w:asciiTheme="minorHAnsi" w:eastAsiaTheme="minorEastAsia" w:hAnsiTheme="minorHAnsi" w:cstheme="minorBidi"/>
          <w:noProof/>
          <w:lang w:eastAsia="hu-HU"/>
        </w:rPr>
      </w:pPr>
      <w:del w:id="183" w:author="Tibor Szabó" w:date="2021-07-02T15:49:00Z">
        <w:r w:rsidRPr="005F26DA" w:rsidDel="005F26DA">
          <w:rPr>
            <w:rPrChange w:id="184" w:author="Tibor Szabó" w:date="2021-07-02T15:49:00Z">
              <w:rPr>
                <w:rStyle w:val="Hiperhivatkozs"/>
                <w:noProof/>
              </w:rPr>
            </w:rPrChange>
          </w:rPr>
          <w:delText>7.1 A stratégia jövőképe</w:delText>
        </w:r>
        <w:r w:rsidDel="005F26DA">
          <w:rPr>
            <w:noProof/>
            <w:webHidden/>
          </w:rPr>
          <w:tab/>
          <w:delText>26</w:delText>
        </w:r>
      </w:del>
    </w:p>
    <w:p w14:paraId="1AA829D0" w14:textId="6CCD3A79" w:rsidR="00F8671E" w:rsidDel="005F26DA" w:rsidRDefault="00F8671E">
      <w:pPr>
        <w:pStyle w:val="TJ2"/>
        <w:tabs>
          <w:tab w:val="right" w:leader="dot" w:pos="9486"/>
        </w:tabs>
        <w:rPr>
          <w:del w:id="185" w:author="Tibor Szabó" w:date="2021-07-02T15:49:00Z"/>
          <w:rFonts w:asciiTheme="minorHAnsi" w:eastAsiaTheme="minorEastAsia" w:hAnsiTheme="minorHAnsi" w:cstheme="minorBidi"/>
          <w:noProof/>
          <w:lang w:eastAsia="hu-HU"/>
        </w:rPr>
      </w:pPr>
      <w:del w:id="186" w:author="Tibor Szabó" w:date="2021-07-02T15:49:00Z">
        <w:r w:rsidRPr="005F26DA" w:rsidDel="005F26DA">
          <w:rPr>
            <w:rPrChange w:id="187" w:author="Tibor Szabó" w:date="2021-07-02T15:49:00Z">
              <w:rPr>
                <w:rStyle w:val="Hiperhivatkozs"/>
                <w:noProof/>
              </w:rPr>
            </w:rPrChange>
          </w:rPr>
          <w:delText>7.2 A stratégia célhierarchiája</w:delText>
        </w:r>
        <w:r w:rsidDel="005F26DA">
          <w:rPr>
            <w:noProof/>
            <w:webHidden/>
          </w:rPr>
          <w:tab/>
          <w:delText>26</w:delText>
        </w:r>
      </w:del>
    </w:p>
    <w:p w14:paraId="4058DBA4" w14:textId="61D54A6C" w:rsidR="00F8671E" w:rsidDel="005F26DA" w:rsidRDefault="00F8671E">
      <w:pPr>
        <w:pStyle w:val="TJ1"/>
        <w:tabs>
          <w:tab w:val="right" w:leader="dot" w:pos="9486"/>
        </w:tabs>
        <w:rPr>
          <w:del w:id="188" w:author="Tibor Szabó" w:date="2021-07-02T15:49:00Z"/>
          <w:rFonts w:asciiTheme="minorHAnsi" w:eastAsiaTheme="minorEastAsia" w:hAnsiTheme="minorHAnsi" w:cstheme="minorBidi"/>
          <w:noProof/>
          <w:lang w:eastAsia="hu-HU"/>
        </w:rPr>
      </w:pPr>
      <w:del w:id="189" w:author="Tibor Szabó" w:date="2021-07-02T15:49:00Z">
        <w:r w:rsidRPr="005F26DA" w:rsidDel="005F26DA">
          <w:rPr>
            <w:rPrChange w:id="190" w:author="Tibor Szabó" w:date="2021-07-02T15:49:00Z">
              <w:rPr>
                <w:rStyle w:val="Hiperhivatkozs"/>
                <w:noProof/>
              </w:rPr>
            </w:rPrChange>
          </w:rPr>
          <w:delText>8. Cselekvési terv</w:delText>
        </w:r>
        <w:r w:rsidDel="005F26DA">
          <w:rPr>
            <w:noProof/>
            <w:webHidden/>
          </w:rPr>
          <w:tab/>
          <w:delText>28</w:delText>
        </w:r>
      </w:del>
    </w:p>
    <w:p w14:paraId="2BEEFC92" w14:textId="6BA30680" w:rsidR="00F8671E" w:rsidDel="005F26DA" w:rsidRDefault="00F8671E">
      <w:pPr>
        <w:pStyle w:val="TJ2"/>
        <w:tabs>
          <w:tab w:val="right" w:leader="dot" w:pos="9486"/>
        </w:tabs>
        <w:rPr>
          <w:del w:id="191" w:author="Tibor Szabó" w:date="2021-07-02T15:49:00Z"/>
          <w:rFonts w:asciiTheme="minorHAnsi" w:eastAsiaTheme="minorEastAsia" w:hAnsiTheme="minorHAnsi" w:cstheme="minorBidi"/>
          <w:noProof/>
          <w:lang w:eastAsia="hu-HU"/>
        </w:rPr>
      </w:pPr>
      <w:del w:id="192" w:author="Tibor Szabó" w:date="2021-07-02T15:49:00Z">
        <w:r w:rsidRPr="005F26DA" w:rsidDel="005F26DA">
          <w:rPr>
            <w:rPrChange w:id="193" w:author="Tibor Szabó" w:date="2021-07-02T15:49:00Z">
              <w:rPr>
                <w:rStyle w:val="Hiperhivatkozs"/>
                <w:noProof/>
              </w:rPr>
            </w:rPrChange>
          </w:rPr>
          <w:delText>8.1 Az intézkedések leírása</w:delText>
        </w:r>
        <w:r w:rsidDel="005F26DA">
          <w:rPr>
            <w:noProof/>
            <w:webHidden/>
          </w:rPr>
          <w:tab/>
          <w:delText>28</w:delText>
        </w:r>
      </w:del>
    </w:p>
    <w:p w14:paraId="0A5C264A" w14:textId="6BC50BA7" w:rsidR="00F8671E" w:rsidDel="005F26DA" w:rsidRDefault="00F8671E">
      <w:pPr>
        <w:pStyle w:val="TJ2"/>
        <w:tabs>
          <w:tab w:val="right" w:leader="dot" w:pos="9486"/>
        </w:tabs>
        <w:rPr>
          <w:del w:id="194" w:author="Tibor Szabó" w:date="2021-07-02T15:49:00Z"/>
          <w:rFonts w:asciiTheme="minorHAnsi" w:eastAsiaTheme="minorEastAsia" w:hAnsiTheme="minorHAnsi" w:cstheme="minorBidi"/>
          <w:noProof/>
          <w:lang w:eastAsia="hu-HU"/>
        </w:rPr>
      </w:pPr>
      <w:del w:id="195" w:author="Tibor Szabó" w:date="2021-07-02T15:49:00Z">
        <w:r w:rsidRPr="005F26DA" w:rsidDel="005F26DA">
          <w:rPr>
            <w:rPrChange w:id="196" w:author="Tibor Szabó" w:date="2021-07-02T15:49:00Z">
              <w:rPr>
                <w:rStyle w:val="Hiperhivatkozs"/>
                <w:rFonts w:asciiTheme="majorHAnsi" w:eastAsiaTheme="majorEastAsia" w:hAnsiTheme="majorHAnsi" w:cstheme="majorBidi"/>
                <w:b/>
                <w:noProof/>
              </w:rPr>
            </w:rPrChange>
          </w:rPr>
          <w:delText>1. intézkedés: Fecskeházak fejlesztése</w:delText>
        </w:r>
        <w:r w:rsidDel="005F26DA">
          <w:rPr>
            <w:noProof/>
            <w:webHidden/>
          </w:rPr>
          <w:tab/>
          <w:delText>29</w:delText>
        </w:r>
      </w:del>
    </w:p>
    <w:p w14:paraId="0C358FAC" w14:textId="6F3BAC93" w:rsidR="00F8671E" w:rsidDel="005F26DA" w:rsidRDefault="00F8671E">
      <w:pPr>
        <w:pStyle w:val="TJ2"/>
        <w:tabs>
          <w:tab w:val="right" w:leader="dot" w:pos="9486"/>
        </w:tabs>
        <w:rPr>
          <w:del w:id="197" w:author="Tibor Szabó" w:date="2021-07-02T15:49:00Z"/>
          <w:rFonts w:asciiTheme="minorHAnsi" w:eastAsiaTheme="minorEastAsia" w:hAnsiTheme="minorHAnsi" w:cstheme="minorBidi"/>
          <w:noProof/>
          <w:lang w:eastAsia="hu-HU"/>
        </w:rPr>
      </w:pPr>
      <w:del w:id="198" w:author="Tibor Szabó" w:date="2021-07-02T15:49:00Z">
        <w:r w:rsidRPr="005F26DA" w:rsidDel="005F26DA">
          <w:rPr>
            <w:rPrChange w:id="199" w:author="Tibor Szabó" w:date="2021-07-02T15:49:00Z">
              <w:rPr>
                <w:rStyle w:val="Hiperhivatkozs"/>
                <w:rFonts w:asciiTheme="majorHAnsi" w:eastAsiaTheme="majorEastAsia" w:hAnsiTheme="majorHAnsi" w:cstheme="majorBidi"/>
                <w:b/>
                <w:noProof/>
              </w:rPr>
            </w:rPrChange>
          </w:rPr>
          <w:delText>2. intézkedés: Ifjúságfejlesztési kisprojektek</w:delText>
        </w:r>
        <w:r w:rsidDel="005F26DA">
          <w:rPr>
            <w:noProof/>
            <w:webHidden/>
          </w:rPr>
          <w:tab/>
          <w:delText>31</w:delText>
        </w:r>
      </w:del>
    </w:p>
    <w:p w14:paraId="7DD56218" w14:textId="76950493" w:rsidR="00F8671E" w:rsidDel="005F26DA" w:rsidRDefault="00F8671E">
      <w:pPr>
        <w:pStyle w:val="TJ2"/>
        <w:tabs>
          <w:tab w:val="right" w:leader="dot" w:pos="9486"/>
        </w:tabs>
        <w:rPr>
          <w:del w:id="200" w:author="Tibor Szabó" w:date="2021-07-02T15:49:00Z"/>
          <w:rFonts w:asciiTheme="minorHAnsi" w:eastAsiaTheme="minorEastAsia" w:hAnsiTheme="minorHAnsi" w:cstheme="minorBidi"/>
          <w:noProof/>
          <w:lang w:eastAsia="hu-HU"/>
        </w:rPr>
      </w:pPr>
      <w:del w:id="201" w:author="Tibor Szabó" w:date="2021-07-02T15:49:00Z">
        <w:r w:rsidRPr="005F26DA" w:rsidDel="005F26DA">
          <w:rPr>
            <w:rPrChange w:id="202" w:author="Tibor Szabó" w:date="2021-07-02T15:49:00Z">
              <w:rPr>
                <w:rStyle w:val="Hiperhivatkozs"/>
                <w:rFonts w:asciiTheme="majorHAnsi" w:eastAsiaTheme="majorEastAsia" w:hAnsiTheme="majorHAnsi" w:cstheme="majorBidi"/>
                <w:b/>
                <w:noProof/>
              </w:rPr>
            </w:rPrChange>
          </w:rPr>
          <w:delText>3. intézkedés: Innovatív térségi közösségfejlesztés</w:delText>
        </w:r>
        <w:r w:rsidDel="005F26DA">
          <w:rPr>
            <w:noProof/>
            <w:webHidden/>
          </w:rPr>
          <w:tab/>
          <w:delText>33</w:delText>
        </w:r>
      </w:del>
    </w:p>
    <w:p w14:paraId="7E211DCA" w14:textId="0E4B7E3F" w:rsidR="00F8671E" w:rsidDel="005F26DA" w:rsidRDefault="00F8671E">
      <w:pPr>
        <w:pStyle w:val="TJ2"/>
        <w:tabs>
          <w:tab w:val="right" w:leader="dot" w:pos="9486"/>
        </w:tabs>
        <w:rPr>
          <w:del w:id="203" w:author="Tibor Szabó" w:date="2021-07-02T15:49:00Z"/>
          <w:rFonts w:asciiTheme="minorHAnsi" w:eastAsiaTheme="minorEastAsia" w:hAnsiTheme="minorHAnsi" w:cstheme="minorBidi"/>
          <w:noProof/>
          <w:lang w:eastAsia="hu-HU"/>
        </w:rPr>
      </w:pPr>
      <w:del w:id="204" w:author="Tibor Szabó" w:date="2021-07-02T15:49:00Z">
        <w:r w:rsidRPr="005F26DA" w:rsidDel="005F26DA">
          <w:rPr>
            <w:rPrChange w:id="205" w:author="Tibor Szabó" w:date="2021-07-02T15:49:00Z">
              <w:rPr>
                <w:rStyle w:val="Hiperhivatkozs"/>
                <w:rFonts w:asciiTheme="majorHAnsi" w:eastAsiaTheme="majorEastAsia" w:hAnsiTheme="majorHAnsi" w:cstheme="majorBidi"/>
                <w:b/>
                <w:noProof/>
              </w:rPr>
            </w:rPrChange>
          </w:rPr>
          <w:delText>4. intézkedés: Térségi szolgáltatások fejlesztése</w:delText>
        </w:r>
        <w:r w:rsidDel="005F26DA">
          <w:rPr>
            <w:noProof/>
            <w:webHidden/>
          </w:rPr>
          <w:tab/>
          <w:delText>35</w:delText>
        </w:r>
      </w:del>
    </w:p>
    <w:p w14:paraId="5780BDF3" w14:textId="177DE0D3" w:rsidR="00F8671E" w:rsidDel="005F26DA" w:rsidRDefault="00F8671E">
      <w:pPr>
        <w:pStyle w:val="TJ2"/>
        <w:tabs>
          <w:tab w:val="right" w:leader="dot" w:pos="9486"/>
        </w:tabs>
        <w:rPr>
          <w:del w:id="206" w:author="Tibor Szabó" w:date="2021-07-02T15:49:00Z"/>
          <w:rFonts w:asciiTheme="minorHAnsi" w:eastAsiaTheme="minorEastAsia" w:hAnsiTheme="minorHAnsi" w:cstheme="minorBidi"/>
          <w:noProof/>
          <w:lang w:eastAsia="hu-HU"/>
        </w:rPr>
      </w:pPr>
      <w:del w:id="207" w:author="Tibor Szabó" w:date="2021-07-02T15:49:00Z">
        <w:r w:rsidRPr="005F26DA" w:rsidDel="005F26DA">
          <w:rPr>
            <w:rPrChange w:id="208" w:author="Tibor Szabó" w:date="2021-07-02T15:49:00Z">
              <w:rPr>
                <w:rStyle w:val="Hiperhivatkozs"/>
                <w:rFonts w:asciiTheme="majorHAnsi" w:eastAsiaTheme="majorEastAsia" w:hAnsiTheme="majorHAnsi" w:cstheme="majorBidi"/>
                <w:b/>
                <w:noProof/>
              </w:rPr>
            </w:rPrChange>
          </w:rPr>
          <w:delText>5. intézkedés: Gazdálkodó települési közösségek</w:delText>
        </w:r>
        <w:r w:rsidDel="005F26DA">
          <w:rPr>
            <w:noProof/>
            <w:webHidden/>
          </w:rPr>
          <w:tab/>
          <w:delText>38</w:delText>
        </w:r>
      </w:del>
    </w:p>
    <w:p w14:paraId="0103FEF4" w14:textId="346B79C5" w:rsidR="00F8671E" w:rsidDel="005F26DA" w:rsidRDefault="00F8671E">
      <w:pPr>
        <w:pStyle w:val="TJ2"/>
        <w:tabs>
          <w:tab w:val="right" w:leader="dot" w:pos="9486"/>
        </w:tabs>
        <w:rPr>
          <w:del w:id="209" w:author="Tibor Szabó" w:date="2021-07-02T15:49:00Z"/>
          <w:rFonts w:asciiTheme="minorHAnsi" w:eastAsiaTheme="minorEastAsia" w:hAnsiTheme="minorHAnsi" w:cstheme="minorBidi"/>
          <w:noProof/>
          <w:lang w:eastAsia="hu-HU"/>
        </w:rPr>
      </w:pPr>
      <w:del w:id="210" w:author="Tibor Szabó" w:date="2021-07-02T15:49:00Z">
        <w:r w:rsidRPr="005F26DA" w:rsidDel="005F26DA">
          <w:rPr>
            <w:rPrChange w:id="211" w:author="Tibor Szabó" w:date="2021-07-02T15:49:00Z">
              <w:rPr>
                <w:rStyle w:val="Hiperhivatkozs"/>
                <w:rFonts w:asciiTheme="majorHAnsi" w:eastAsiaTheme="majorEastAsia" w:hAnsiTheme="majorHAnsi" w:cstheme="majorBidi"/>
                <w:b/>
                <w:noProof/>
              </w:rPr>
            </w:rPrChange>
          </w:rPr>
          <w:delText>6. intézkedés: Közösségfejlesztési kulcsprojektek</w:delText>
        </w:r>
        <w:r w:rsidDel="005F26DA">
          <w:rPr>
            <w:noProof/>
            <w:webHidden/>
          </w:rPr>
          <w:tab/>
          <w:delText>40</w:delText>
        </w:r>
      </w:del>
    </w:p>
    <w:p w14:paraId="11588ACB" w14:textId="6B9AE849" w:rsidR="00F8671E" w:rsidDel="005F26DA" w:rsidRDefault="00F8671E">
      <w:pPr>
        <w:pStyle w:val="TJ2"/>
        <w:tabs>
          <w:tab w:val="right" w:leader="dot" w:pos="9486"/>
        </w:tabs>
        <w:rPr>
          <w:del w:id="212" w:author="Tibor Szabó" w:date="2021-07-02T15:49:00Z"/>
          <w:rFonts w:asciiTheme="minorHAnsi" w:eastAsiaTheme="minorEastAsia" w:hAnsiTheme="minorHAnsi" w:cstheme="minorBidi"/>
          <w:noProof/>
          <w:lang w:eastAsia="hu-HU"/>
        </w:rPr>
      </w:pPr>
      <w:del w:id="213" w:author="Tibor Szabó" w:date="2021-07-02T15:49:00Z">
        <w:r w:rsidRPr="005F26DA" w:rsidDel="005F26DA">
          <w:rPr>
            <w:rPrChange w:id="214" w:author="Tibor Szabó" w:date="2021-07-02T15:49:00Z">
              <w:rPr>
                <w:rStyle w:val="Hiperhivatkozs"/>
                <w:rFonts w:asciiTheme="majorHAnsi" w:eastAsiaTheme="majorEastAsia" w:hAnsiTheme="majorHAnsi" w:cstheme="majorBidi"/>
                <w:b/>
                <w:noProof/>
              </w:rPr>
            </w:rPrChange>
          </w:rPr>
          <w:delText>7. intézkedés: Innovatív gazdaságfejlesztési projektek támogatása</w:delText>
        </w:r>
        <w:r w:rsidDel="005F26DA">
          <w:rPr>
            <w:noProof/>
            <w:webHidden/>
          </w:rPr>
          <w:tab/>
          <w:delText>43</w:delText>
        </w:r>
      </w:del>
    </w:p>
    <w:p w14:paraId="0CD15169" w14:textId="66F85593" w:rsidR="00F8671E" w:rsidDel="005F26DA" w:rsidRDefault="00F8671E">
      <w:pPr>
        <w:pStyle w:val="TJ2"/>
        <w:tabs>
          <w:tab w:val="right" w:leader="dot" w:pos="9486"/>
        </w:tabs>
        <w:rPr>
          <w:del w:id="215" w:author="Tibor Szabó" w:date="2021-07-02T15:49:00Z"/>
          <w:rFonts w:asciiTheme="minorHAnsi" w:eastAsiaTheme="minorEastAsia" w:hAnsiTheme="minorHAnsi" w:cstheme="minorBidi"/>
          <w:noProof/>
          <w:lang w:eastAsia="hu-HU"/>
        </w:rPr>
      </w:pPr>
      <w:del w:id="216" w:author="Tibor Szabó" w:date="2021-07-02T15:49:00Z">
        <w:r w:rsidRPr="005F26DA" w:rsidDel="005F26DA">
          <w:rPr>
            <w:rPrChange w:id="217" w:author="Tibor Szabó" w:date="2021-07-02T15:49:00Z">
              <w:rPr>
                <w:rStyle w:val="Hiperhivatkozs"/>
                <w:rFonts w:asciiTheme="majorHAnsi" w:eastAsiaTheme="majorEastAsia" w:hAnsiTheme="majorHAnsi" w:cstheme="majorBidi"/>
                <w:b/>
                <w:noProof/>
              </w:rPr>
            </w:rPrChange>
          </w:rPr>
          <w:delText>8. intézkedés: Nyitott Porta hálózati projektek</w:delText>
        </w:r>
        <w:r w:rsidDel="005F26DA">
          <w:rPr>
            <w:noProof/>
            <w:webHidden/>
          </w:rPr>
          <w:tab/>
          <w:delText>46</w:delText>
        </w:r>
      </w:del>
    </w:p>
    <w:p w14:paraId="552CE8F2" w14:textId="338B7868" w:rsidR="00F8671E" w:rsidDel="005F26DA" w:rsidRDefault="00F8671E">
      <w:pPr>
        <w:pStyle w:val="TJ2"/>
        <w:tabs>
          <w:tab w:val="right" w:leader="dot" w:pos="9486"/>
        </w:tabs>
        <w:rPr>
          <w:del w:id="218" w:author="Tibor Szabó" w:date="2021-07-02T15:49:00Z"/>
          <w:rFonts w:asciiTheme="minorHAnsi" w:eastAsiaTheme="minorEastAsia" w:hAnsiTheme="minorHAnsi" w:cstheme="minorBidi"/>
          <w:noProof/>
          <w:lang w:eastAsia="hu-HU"/>
        </w:rPr>
      </w:pPr>
      <w:del w:id="219" w:author="Tibor Szabó" w:date="2021-07-02T15:49:00Z">
        <w:r w:rsidRPr="005F26DA" w:rsidDel="005F26DA">
          <w:rPr>
            <w:rPrChange w:id="220" w:author="Tibor Szabó" w:date="2021-07-02T15:49:00Z">
              <w:rPr>
                <w:rStyle w:val="Hiperhivatkozs"/>
                <w:rFonts w:asciiTheme="majorHAnsi" w:eastAsiaTheme="majorEastAsia" w:hAnsiTheme="majorHAnsi" w:cstheme="majorBidi"/>
                <w:b/>
                <w:noProof/>
              </w:rPr>
            </w:rPrChange>
          </w:rPr>
          <w:delText>9. intézkedés: Nyitott Porta hálózathoz kapcsolódó egyedi fejlesztések</w:delText>
        </w:r>
        <w:r w:rsidDel="005F26DA">
          <w:rPr>
            <w:noProof/>
            <w:webHidden/>
          </w:rPr>
          <w:tab/>
          <w:delText>49</w:delText>
        </w:r>
      </w:del>
    </w:p>
    <w:p w14:paraId="36F16C29" w14:textId="3BB038BD" w:rsidR="00F8671E" w:rsidDel="005F26DA" w:rsidRDefault="00F8671E">
      <w:pPr>
        <w:pStyle w:val="TJ2"/>
        <w:tabs>
          <w:tab w:val="right" w:leader="dot" w:pos="9486"/>
        </w:tabs>
        <w:rPr>
          <w:del w:id="221" w:author="Tibor Szabó" w:date="2021-07-02T15:49:00Z"/>
          <w:rFonts w:asciiTheme="minorHAnsi" w:eastAsiaTheme="minorEastAsia" w:hAnsiTheme="minorHAnsi" w:cstheme="minorBidi"/>
          <w:noProof/>
          <w:lang w:eastAsia="hu-HU"/>
        </w:rPr>
      </w:pPr>
      <w:del w:id="222" w:author="Tibor Szabó" w:date="2021-07-02T15:49:00Z">
        <w:r w:rsidRPr="005F26DA" w:rsidDel="005F26DA">
          <w:rPr>
            <w:rPrChange w:id="223" w:author="Tibor Szabó" w:date="2021-07-02T15:49:00Z">
              <w:rPr>
                <w:rStyle w:val="Hiperhivatkozs"/>
                <w:rFonts w:asciiTheme="majorHAnsi" w:eastAsiaTheme="majorEastAsia" w:hAnsiTheme="majorHAnsi" w:cstheme="majorBidi"/>
                <w:b/>
                <w:noProof/>
              </w:rPr>
            </w:rPrChange>
          </w:rPr>
          <w:delText>10. intézkedés: Helyi termék előállítók együttműködése REL programban</w:delText>
        </w:r>
        <w:r w:rsidDel="005F26DA">
          <w:rPr>
            <w:noProof/>
            <w:webHidden/>
          </w:rPr>
          <w:tab/>
          <w:delText>52</w:delText>
        </w:r>
      </w:del>
    </w:p>
    <w:p w14:paraId="66CF33C3" w14:textId="1FB8D4BE" w:rsidR="00F8671E" w:rsidDel="005F26DA" w:rsidRDefault="00F8671E">
      <w:pPr>
        <w:pStyle w:val="TJ2"/>
        <w:tabs>
          <w:tab w:val="right" w:leader="dot" w:pos="9486"/>
        </w:tabs>
        <w:rPr>
          <w:del w:id="224" w:author="Tibor Szabó" w:date="2021-07-02T15:49:00Z"/>
          <w:rFonts w:asciiTheme="minorHAnsi" w:eastAsiaTheme="minorEastAsia" w:hAnsiTheme="minorHAnsi" w:cstheme="minorBidi"/>
          <w:noProof/>
          <w:lang w:eastAsia="hu-HU"/>
        </w:rPr>
      </w:pPr>
      <w:del w:id="225" w:author="Tibor Szabó" w:date="2021-07-02T15:49:00Z">
        <w:r w:rsidRPr="005F26DA" w:rsidDel="005F26DA">
          <w:rPr>
            <w:rPrChange w:id="226" w:author="Tibor Szabó" w:date="2021-07-02T15:49:00Z">
              <w:rPr>
                <w:rStyle w:val="Hiperhivatkozs"/>
                <w:rFonts w:asciiTheme="majorHAnsi" w:eastAsiaTheme="majorEastAsia" w:hAnsiTheme="majorHAnsi" w:cstheme="majorBidi"/>
                <w:b/>
                <w:noProof/>
              </w:rPr>
            </w:rPrChange>
          </w:rPr>
          <w:delText>11. intézkedés: Esélyteremtés Zalaszentgrót térségében</w:delText>
        </w:r>
        <w:r w:rsidDel="005F26DA">
          <w:rPr>
            <w:noProof/>
            <w:webHidden/>
          </w:rPr>
          <w:tab/>
          <w:delText>53</w:delText>
        </w:r>
      </w:del>
    </w:p>
    <w:p w14:paraId="3601BBFF" w14:textId="2A04EA23" w:rsidR="00F8671E" w:rsidDel="005F26DA" w:rsidRDefault="00F8671E">
      <w:pPr>
        <w:pStyle w:val="TJ2"/>
        <w:tabs>
          <w:tab w:val="right" w:leader="dot" w:pos="9486"/>
        </w:tabs>
        <w:rPr>
          <w:del w:id="227" w:author="Tibor Szabó" w:date="2021-07-02T15:49:00Z"/>
          <w:rFonts w:asciiTheme="minorHAnsi" w:eastAsiaTheme="minorEastAsia" w:hAnsiTheme="minorHAnsi" w:cstheme="minorBidi"/>
          <w:noProof/>
          <w:lang w:eastAsia="hu-HU"/>
        </w:rPr>
      </w:pPr>
      <w:del w:id="228" w:author="Tibor Szabó" w:date="2021-07-02T15:49:00Z">
        <w:r w:rsidRPr="005F26DA" w:rsidDel="005F26DA">
          <w:rPr>
            <w:rPrChange w:id="229" w:author="Tibor Szabó" w:date="2021-07-02T15:49:00Z">
              <w:rPr>
                <w:rStyle w:val="Hiperhivatkozs"/>
                <w:noProof/>
              </w:rPr>
            </w:rPrChange>
          </w:rPr>
          <w:delText>8.2 Együttműködések</w:delText>
        </w:r>
        <w:r w:rsidDel="005F26DA">
          <w:rPr>
            <w:noProof/>
            <w:webHidden/>
          </w:rPr>
          <w:tab/>
          <w:delText>54</w:delText>
        </w:r>
      </w:del>
    </w:p>
    <w:p w14:paraId="7B95FEA6" w14:textId="4FECF8A0" w:rsidR="00F8671E" w:rsidDel="005F26DA" w:rsidRDefault="00F8671E">
      <w:pPr>
        <w:pStyle w:val="TJ2"/>
        <w:tabs>
          <w:tab w:val="right" w:leader="dot" w:pos="9486"/>
        </w:tabs>
        <w:rPr>
          <w:del w:id="230" w:author="Tibor Szabó" w:date="2021-07-02T15:49:00Z"/>
          <w:rFonts w:asciiTheme="minorHAnsi" w:eastAsiaTheme="minorEastAsia" w:hAnsiTheme="minorHAnsi" w:cstheme="minorBidi"/>
          <w:noProof/>
          <w:lang w:eastAsia="hu-HU"/>
        </w:rPr>
      </w:pPr>
      <w:del w:id="231" w:author="Tibor Szabó" w:date="2021-07-02T15:49:00Z">
        <w:r w:rsidRPr="005F26DA" w:rsidDel="005F26DA">
          <w:rPr>
            <w:rPrChange w:id="232" w:author="Tibor Szabó" w:date="2021-07-02T15:49:00Z">
              <w:rPr>
                <w:rStyle w:val="Hiperhivatkozs"/>
                <w:rFonts w:asciiTheme="majorHAnsi" w:eastAsiaTheme="majorEastAsia" w:hAnsiTheme="majorHAnsi" w:cstheme="majorBidi"/>
                <w:b/>
                <w:noProof/>
              </w:rPr>
            </w:rPrChange>
          </w:rPr>
          <w:delText>1. Tervezett együttműködés: Interaktív menü készítése az éttermek számára a helyi termékek és termelők bemutatásával</w:delText>
        </w:r>
        <w:r w:rsidDel="005F26DA">
          <w:rPr>
            <w:noProof/>
            <w:webHidden/>
          </w:rPr>
          <w:tab/>
          <w:delText>54</w:delText>
        </w:r>
      </w:del>
    </w:p>
    <w:p w14:paraId="44571E6A" w14:textId="3CEC080D" w:rsidR="00F8671E" w:rsidDel="005F26DA" w:rsidRDefault="00F8671E">
      <w:pPr>
        <w:pStyle w:val="TJ2"/>
        <w:tabs>
          <w:tab w:val="right" w:leader="dot" w:pos="9486"/>
        </w:tabs>
        <w:rPr>
          <w:del w:id="233" w:author="Tibor Szabó" w:date="2021-07-02T15:49:00Z"/>
          <w:rFonts w:asciiTheme="minorHAnsi" w:eastAsiaTheme="minorEastAsia" w:hAnsiTheme="minorHAnsi" w:cstheme="minorBidi"/>
          <w:noProof/>
          <w:lang w:eastAsia="hu-HU"/>
        </w:rPr>
      </w:pPr>
      <w:del w:id="234" w:author="Tibor Szabó" w:date="2021-07-02T15:49:00Z">
        <w:r w:rsidRPr="005F26DA" w:rsidDel="005F26DA">
          <w:rPr>
            <w:rPrChange w:id="235" w:author="Tibor Szabó" w:date="2021-07-02T15:49:00Z">
              <w:rPr>
                <w:rStyle w:val="Hiperhivatkozs"/>
                <w:rFonts w:asciiTheme="majorHAnsi" w:eastAsiaTheme="majorEastAsia" w:hAnsiTheme="majorHAnsi" w:cstheme="majorBidi"/>
                <w:b/>
                <w:noProof/>
              </w:rPr>
            </w:rPrChange>
          </w:rPr>
          <w:delText>2. Tervezett együttműködés: Zala megyei védjegyrendszer létrehozása</w:delText>
        </w:r>
        <w:r w:rsidDel="005F26DA">
          <w:rPr>
            <w:noProof/>
            <w:webHidden/>
          </w:rPr>
          <w:tab/>
          <w:delText>55</w:delText>
        </w:r>
      </w:del>
    </w:p>
    <w:p w14:paraId="5D36A8F0" w14:textId="1E8B4E5F" w:rsidR="00F8671E" w:rsidDel="005F26DA" w:rsidRDefault="00F8671E">
      <w:pPr>
        <w:pStyle w:val="TJ2"/>
        <w:tabs>
          <w:tab w:val="right" w:leader="dot" w:pos="9486"/>
        </w:tabs>
        <w:rPr>
          <w:del w:id="236" w:author="Tibor Szabó" w:date="2021-07-02T15:49:00Z"/>
          <w:rFonts w:asciiTheme="minorHAnsi" w:eastAsiaTheme="minorEastAsia" w:hAnsiTheme="minorHAnsi" w:cstheme="minorBidi"/>
          <w:noProof/>
          <w:lang w:eastAsia="hu-HU"/>
        </w:rPr>
      </w:pPr>
      <w:del w:id="237" w:author="Tibor Szabó" w:date="2021-07-02T15:49:00Z">
        <w:r w:rsidRPr="005F26DA" w:rsidDel="005F26DA">
          <w:rPr>
            <w:rPrChange w:id="238" w:author="Tibor Szabó" w:date="2021-07-02T15:49:00Z">
              <w:rPr>
                <w:rStyle w:val="Hiperhivatkozs"/>
                <w:rFonts w:asciiTheme="majorHAnsi" w:eastAsiaTheme="majorEastAsia" w:hAnsiTheme="majorHAnsi" w:cstheme="majorBidi"/>
                <w:b/>
                <w:noProof/>
              </w:rPr>
            </w:rPrChange>
          </w:rPr>
          <w:delText>3. Tervezett együttműködés: Nyugat-dunántúli helyi akciócsoportok együttműködése</w:delText>
        </w:r>
        <w:r w:rsidDel="005F26DA">
          <w:rPr>
            <w:noProof/>
            <w:webHidden/>
          </w:rPr>
          <w:tab/>
          <w:delText>55</w:delText>
        </w:r>
      </w:del>
    </w:p>
    <w:p w14:paraId="14FBF6A0" w14:textId="2E02F5AB" w:rsidR="00F8671E" w:rsidDel="005F26DA" w:rsidRDefault="00F8671E">
      <w:pPr>
        <w:pStyle w:val="TJ2"/>
        <w:tabs>
          <w:tab w:val="right" w:leader="dot" w:pos="9486"/>
        </w:tabs>
        <w:rPr>
          <w:del w:id="239" w:author="Tibor Szabó" w:date="2021-07-02T15:49:00Z"/>
          <w:rFonts w:asciiTheme="minorHAnsi" w:eastAsiaTheme="minorEastAsia" w:hAnsiTheme="minorHAnsi" w:cstheme="minorBidi"/>
          <w:noProof/>
          <w:lang w:eastAsia="hu-HU"/>
        </w:rPr>
      </w:pPr>
      <w:del w:id="240" w:author="Tibor Szabó" w:date="2021-07-02T15:49:00Z">
        <w:r w:rsidRPr="005F26DA" w:rsidDel="005F26DA">
          <w:rPr>
            <w:rPrChange w:id="241" w:author="Tibor Szabó" w:date="2021-07-02T15:49:00Z">
              <w:rPr>
                <w:rStyle w:val="Hiperhivatkozs"/>
                <w:rFonts w:asciiTheme="majorHAnsi" w:eastAsiaTheme="majorEastAsia" w:hAnsiTheme="majorHAnsi" w:cstheme="majorBidi"/>
                <w:b/>
                <w:noProof/>
              </w:rPr>
            </w:rPrChange>
          </w:rPr>
          <w:delText>4. Tervezett együttműködés: Horvát-Magyar RÉL együttműködés</w:delText>
        </w:r>
        <w:r w:rsidDel="005F26DA">
          <w:rPr>
            <w:noProof/>
            <w:webHidden/>
          </w:rPr>
          <w:tab/>
          <w:delText>56</w:delText>
        </w:r>
      </w:del>
    </w:p>
    <w:p w14:paraId="21312022" w14:textId="38A60229" w:rsidR="00F8671E" w:rsidDel="005F26DA" w:rsidRDefault="00F8671E">
      <w:pPr>
        <w:pStyle w:val="TJ2"/>
        <w:tabs>
          <w:tab w:val="right" w:leader="dot" w:pos="9486"/>
        </w:tabs>
        <w:rPr>
          <w:del w:id="242" w:author="Tibor Szabó" w:date="2021-07-02T15:49:00Z"/>
          <w:rFonts w:asciiTheme="minorHAnsi" w:eastAsiaTheme="minorEastAsia" w:hAnsiTheme="minorHAnsi" w:cstheme="minorBidi"/>
          <w:noProof/>
          <w:lang w:eastAsia="hu-HU"/>
        </w:rPr>
      </w:pPr>
      <w:del w:id="243" w:author="Tibor Szabó" w:date="2021-07-02T15:49:00Z">
        <w:r w:rsidRPr="005F26DA" w:rsidDel="005F26DA">
          <w:rPr>
            <w:rPrChange w:id="244" w:author="Tibor Szabó" w:date="2021-07-02T15:49:00Z">
              <w:rPr>
                <w:rStyle w:val="Hiperhivatkozs"/>
                <w:noProof/>
              </w:rPr>
            </w:rPrChange>
          </w:rPr>
          <w:delText>8.3 A stratégia megvalósításának szervezeti és eljárási keretei</w:delText>
        </w:r>
        <w:r w:rsidDel="005F26DA">
          <w:rPr>
            <w:noProof/>
            <w:webHidden/>
          </w:rPr>
          <w:tab/>
          <w:delText>56</w:delText>
        </w:r>
      </w:del>
    </w:p>
    <w:p w14:paraId="74AA812E" w14:textId="6F25673F" w:rsidR="00F8671E" w:rsidDel="005F26DA" w:rsidRDefault="00F8671E">
      <w:pPr>
        <w:pStyle w:val="TJ2"/>
        <w:tabs>
          <w:tab w:val="right" w:leader="dot" w:pos="9486"/>
        </w:tabs>
        <w:rPr>
          <w:del w:id="245" w:author="Tibor Szabó" w:date="2021-07-02T15:49:00Z"/>
          <w:rFonts w:asciiTheme="minorHAnsi" w:eastAsiaTheme="minorEastAsia" w:hAnsiTheme="minorHAnsi" w:cstheme="minorBidi"/>
          <w:noProof/>
          <w:lang w:eastAsia="hu-HU"/>
        </w:rPr>
      </w:pPr>
      <w:del w:id="246" w:author="Tibor Szabó" w:date="2021-07-02T15:49:00Z">
        <w:r w:rsidRPr="005F26DA" w:rsidDel="005F26DA">
          <w:rPr>
            <w:rPrChange w:id="247" w:author="Tibor Szabó" w:date="2021-07-02T15:49:00Z">
              <w:rPr>
                <w:rStyle w:val="Hiperhivatkozs"/>
                <w:noProof/>
              </w:rPr>
            </w:rPrChange>
          </w:rPr>
          <w:delText>8.4. Kommunikációs terv</w:delText>
        </w:r>
        <w:r w:rsidDel="005F26DA">
          <w:rPr>
            <w:noProof/>
            <w:webHidden/>
          </w:rPr>
          <w:tab/>
          <w:delText>61</w:delText>
        </w:r>
      </w:del>
    </w:p>
    <w:p w14:paraId="4C2AB0D4" w14:textId="5C382A3A" w:rsidR="00F8671E" w:rsidDel="005F26DA" w:rsidRDefault="00F8671E">
      <w:pPr>
        <w:pStyle w:val="TJ2"/>
        <w:tabs>
          <w:tab w:val="right" w:leader="dot" w:pos="9486"/>
        </w:tabs>
        <w:rPr>
          <w:del w:id="248" w:author="Tibor Szabó" w:date="2021-07-02T15:49:00Z"/>
          <w:rFonts w:asciiTheme="minorHAnsi" w:eastAsiaTheme="minorEastAsia" w:hAnsiTheme="minorHAnsi" w:cstheme="minorBidi"/>
          <w:noProof/>
          <w:lang w:eastAsia="hu-HU"/>
        </w:rPr>
      </w:pPr>
      <w:del w:id="249" w:author="Tibor Szabó" w:date="2021-07-02T15:49:00Z">
        <w:r w:rsidRPr="005F26DA" w:rsidDel="005F26DA">
          <w:rPr>
            <w:rPrChange w:id="250" w:author="Tibor Szabó" w:date="2021-07-02T15:49:00Z">
              <w:rPr>
                <w:rStyle w:val="Hiperhivatkozs"/>
                <w:noProof/>
              </w:rPr>
            </w:rPrChange>
          </w:rPr>
          <w:delText>8.5. Monitoring és értékelési terv</w:delText>
        </w:r>
        <w:r w:rsidDel="005F26DA">
          <w:rPr>
            <w:noProof/>
            <w:webHidden/>
          </w:rPr>
          <w:tab/>
          <w:delText>61</w:delText>
        </w:r>
      </w:del>
    </w:p>
    <w:p w14:paraId="1CCE9D3E" w14:textId="5FF7654D" w:rsidR="00F8671E" w:rsidDel="005F26DA" w:rsidRDefault="00F8671E">
      <w:pPr>
        <w:pStyle w:val="TJ1"/>
        <w:tabs>
          <w:tab w:val="right" w:leader="dot" w:pos="9486"/>
        </w:tabs>
        <w:rPr>
          <w:del w:id="251" w:author="Tibor Szabó" w:date="2021-07-02T15:49:00Z"/>
          <w:rFonts w:asciiTheme="minorHAnsi" w:eastAsiaTheme="minorEastAsia" w:hAnsiTheme="minorHAnsi" w:cstheme="minorBidi"/>
          <w:noProof/>
          <w:lang w:eastAsia="hu-HU"/>
        </w:rPr>
      </w:pPr>
      <w:del w:id="252" w:author="Tibor Szabó" w:date="2021-07-02T15:49:00Z">
        <w:r w:rsidRPr="005F26DA" w:rsidDel="005F26DA">
          <w:rPr>
            <w:rPrChange w:id="253" w:author="Tibor Szabó" w:date="2021-07-02T15:49:00Z">
              <w:rPr>
                <w:rStyle w:val="Hiperhivatkozs"/>
                <w:noProof/>
              </w:rPr>
            </w:rPrChange>
          </w:rPr>
          <w:delText>9. Indikatív pénzügyi terv</w:delText>
        </w:r>
        <w:r w:rsidDel="005F26DA">
          <w:rPr>
            <w:noProof/>
            <w:webHidden/>
          </w:rPr>
          <w:tab/>
          <w:delText>63</w:delText>
        </w:r>
      </w:del>
    </w:p>
    <w:p w14:paraId="3D732066" w14:textId="775E94F2" w:rsidR="00F8671E" w:rsidDel="005F26DA" w:rsidRDefault="00F8671E">
      <w:pPr>
        <w:pStyle w:val="TJ1"/>
        <w:tabs>
          <w:tab w:val="right" w:leader="dot" w:pos="9486"/>
        </w:tabs>
        <w:rPr>
          <w:del w:id="254" w:author="Tibor Szabó" w:date="2021-07-02T15:49:00Z"/>
          <w:rFonts w:asciiTheme="minorHAnsi" w:eastAsiaTheme="minorEastAsia" w:hAnsiTheme="minorHAnsi" w:cstheme="minorBidi"/>
          <w:noProof/>
          <w:lang w:eastAsia="hu-HU"/>
        </w:rPr>
      </w:pPr>
      <w:del w:id="255" w:author="Tibor Szabó" w:date="2021-07-02T15:49:00Z">
        <w:r w:rsidRPr="005F26DA" w:rsidDel="005F26DA">
          <w:rPr>
            <w:rPrChange w:id="256" w:author="Tibor Szabó" w:date="2021-07-02T15:49:00Z">
              <w:rPr>
                <w:rStyle w:val="Hiperhivatkozs"/>
                <w:noProof/>
              </w:rPr>
            </w:rPrChange>
          </w:rPr>
          <w:delText>Kiegészítő információk</w:delText>
        </w:r>
        <w:r w:rsidDel="005F26DA">
          <w:rPr>
            <w:noProof/>
            <w:webHidden/>
          </w:rPr>
          <w:tab/>
          <w:delText>64</w:delText>
        </w:r>
      </w:del>
    </w:p>
    <w:p w14:paraId="04AED0D6" w14:textId="4CF7E9C6" w:rsidR="00F8671E" w:rsidDel="005F26DA" w:rsidRDefault="00F8671E">
      <w:pPr>
        <w:pStyle w:val="TJ1"/>
        <w:tabs>
          <w:tab w:val="right" w:leader="dot" w:pos="9486"/>
        </w:tabs>
        <w:rPr>
          <w:del w:id="257" w:author="Tibor Szabó" w:date="2021-07-02T15:49:00Z"/>
          <w:rFonts w:asciiTheme="minorHAnsi" w:eastAsiaTheme="minorEastAsia" w:hAnsiTheme="minorHAnsi" w:cstheme="minorBidi"/>
          <w:noProof/>
          <w:lang w:eastAsia="hu-HU"/>
        </w:rPr>
      </w:pPr>
      <w:del w:id="258" w:author="Tibor Szabó" w:date="2021-07-02T15:49:00Z">
        <w:r w:rsidRPr="005F26DA" w:rsidDel="005F26DA">
          <w:rPr>
            <w:rPrChange w:id="259" w:author="Tibor Szabó" w:date="2021-07-02T15:49:00Z">
              <w:rPr>
                <w:rStyle w:val="Hiperhivatkozs"/>
                <w:noProof/>
              </w:rPr>
            </w:rPrChange>
          </w:rPr>
          <w:delText>Mellékletek</w:delText>
        </w:r>
        <w:r w:rsidDel="005F26DA">
          <w:rPr>
            <w:noProof/>
            <w:webHidden/>
          </w:rPr>
          <w:tab/>
          <w:delText>64</w:delText>
        </w:r>
      </w:del>
    </w:p>
    <w:p w14:paraId="5D9BC0BF" w14:textId="77777777" w:rsidR="001F3662" w:rsidRDefault="001F3662">
      <w:r>
        <w:fldChar w:fldCharType="end"/>
      </w:r>
    </w:p>
    <w:p w14:paraId="5D9BC0C0" w14:textId="77777777" w:rsidR="001F3662" w:rsidRPr="00236A6A" w:rsidRDefault="001F3662" w:rsidP="00236A6A"/>
    <w:p w14:paraId="5D9BC0C1" w14:textId="77777777" w:rsidR="001F3662" w:rsidRDefault="001F3662">
      <w:pPr>
        <w:rPr>
          <w:i/>
          <w:sz w:val="28"/>
          <w:szCs w:val="28"/>
        </w:rPr>
      </w:pPr>
      <w:r>
        <w:rPr>
          <w:i/>
          <w:sz w:val="28"/>
          <w:szCs w:val="28"/>
        </w:rPr>
        <w:br w:type="page"/>
      </w:r>
    </w:p>
    <w:p w14:paraId="5D9BC0C5" w14:textId="77777777" w:rsidR="001F3662" w:rsidRDefault="001F3662" w:rsidP="00142A51">
      <w:pPr>
        <w:pStyle w:val="Cmsor1"/>
        <w:pageBreakBefore/>
      </w:pPr>
      <w:bookmarkStart w:id="260" w:name="_Toc76133413"/>
      <w:r>
        <w:lastRenderedPageBreak/>
        <w:t>Vezetői összefoglaló</w:t>
      </w:r>
      <w:bookmarkEnd w:id="260"/>
      <w:r>
        <w:t xml:space="preserve"> </w:t>
      </w:r>
    </w:p>
    <w:p w14:paraId="10695823" w14:textId="41229A0A" w:rsidR="006A1AFF" w:rsidRDefault="006A1AFF" w:rsidP="00971895">
      <w:pPr>
        <w:pStyle w:val="Listaszerbekezds"/>
        <w:spacing w:before="120" w:after="0" w:line="240" w:lineRule="auto"/>
        <w:ind w:left="0"/>
        <w:contextualSpacing w:val="0"/>
        <w:jc w:val="both"/>
      </w:pPr>
      <w:r>
        <w:t>A Zala Termálvölgye Egyesület Helyi Fejlesztési Stratégiájának akcióterülete Zalaszentgrót térségének 30 települését fedi le és 20.0</w:t>
      </w:r>
      <w:r w:rsidR="006E6763">
        <w:t xml:space="preserve">71 lakost érint. </w:t>
      </w:r>
      <w:r w:rsidR="00971895">
        <w:t>A helyzetfeltárás kimutatta, ho</w:t>
      </w:r>
      <w:r w:rsidR="00FB481E">
        <w:t>gy a Helyi Fejlesztési Stratégiának</w:t>
      </w:r>
      <w:r w:rsidR="00971895">
        <w:t xml:space="preserve"> </w:t>
      </w:r>
      <w:r w:rsidR="00FB481E">
        <w:t>leginkább</w:t>
      </w:r>
      <w:r w:rsidR="00971895">
        <w:t xml:space="preserve"> a lakónépesség fo</w:t>
      </w:r>
      <w:r w:rsidR="00FB481E">
        <w:t>lyamatos csökkenésének lassítását</w:t>
      </w:r>
      <w:r w:rsidR="00971895">
        <w:t>, valamint a térségi munkahelyek számának, a jövedelemszerzési</w:t>
      </w:r>
      <w:r w:rsidR="00FB481E">
        <w:t xml:space="preserve"> lehetőségek bővítését kell szolgálnia</w:t>
      </w:r>
      <w:r w:rsidR="00971895">
        <w:t>. A HFS célrendszer ennek megfelelően került kialakításra.</w:t>
      </w:r>
    </w:p>
    <w:p w14:paraId="12115ABB" w14:textId="77777777" w:rsidR="00971895" w:rsidRPr="00971895" w:rsidRDefault="00971895" w:rsidP="00971895">
      <w:pPr>
        <w:pStyle w:val="Listaszerbekezds"/>
        <w:spacing w:before="120" w:after="0" w:line="240" w:lineRule="auto"/>
        <w:ind w:left="0"/>
        <w:contextualSpacing w:val="0"/>
        <w:jc w:val="both"/>
        <w:rPr>
          <w:u w:val="single"/>
        </w:rPr>
      </w:pPr>
      <w:r w:rsidRPr="00971895">
        <w:rPr>
          <w:u w:val="single"/>
        </w:rPr>
        <w:t>Jövőkép</w:t>
      </w:r>
    </w:p>
    <w:p w14:paraId="6C317339" w14:textId="19370FB2" w:rsidR="00971895" w:rsidRDefault="00971895" w:rsidP="00971895">
      <w:pPr>
        <w:pStyle w:val="Listaszerbekezds"/>
        <w:spacing w:before="120" w:after="0" w:line="240" w:lineRule="auto"/>
        <w:ind w:left="0"/>
        <w:contextualSpacing w:val="0"/>
        <w:jc w:val="both"/>
      </w:pPr>
      <w:r>
        <w:t>A Zala Termálvölgye térségében a sikeres közösségeknek és vállalkozásoknak köszönhetően javul a térségben élők életminősége, javul a térség népességmegtartó képessége, nő a térség turisztikai vonzereje, versenyképessége. 2020-ra az együttműködésekre, mintaértékű vállalkozói beruházásokra alapozott helyi vidékfejlesztés jelentős eredményeket ér el a helyi termék előállítás és értékesítés, a foglalkoztatás bővítés, valamint a fiatalok elvándorlásának megállítása területén.</w:t>
      </w:r>
    </w:p>
    <w:p w14:paraId="6964054B" w14:textId="5BAF406B" w:rsidR="00755FF1" w:rsidRPr="00755FF1" w:rsidRDefault="00755FF1" w:rsidP="00971895">
      <w:pPr>
        <w:pStyle w:val="Listaszerbekezds"/>
        <w:spacing w:before="120" w:after="0" w:line="240" w:lineRule="auto"/>
        <w:ind w:left="0"/>
        <w:contextualSpacing w:val="0"/>
        <w:jc w:val="both"/>
        <w:rPr>
          <w:u w:val="single"/>
        </w:rPr>
      </w:pPr>
      <w:r w:rsidRPr="00755FF1">
        <w:rPr>
          <w:u w:val="single"/>
        </w:rPr>
        <w:t>Átfogó célok</w:t>
      </w:r>
    </w:p>
    <w:p w14:paraId="6474BEE0" w14:textId="656185CB" w:rsidR="00755FF1" w:rsidRDefault="00755FF1" w:rsidP="00755FF1">
      <w:pPr>
        <w:pStyle w:val="Listaszerbekezds"/>
        <w:numPr>
          <w:ilvl w:val="0"/>
          <w:numId w:val="43"/>
        </w:numPr>
        <w:spacing w:before="120" w:after="0" w:line="240" w:lineRule="auto"/>
        <w:contextualSpacing w:val="0"/>
        <w:jc w:val="both"/>
      </w:pPr>
      <w:r>
        <w:t>Érezhető előrelépés elérése az életminőség javításában és az elvándorlás megállításában magas hozzáadott értékű, közösségek által megvalósított projektek révén</w:t>
      </w:r>
    </w:p>
    <w:p w14:paraId="74A76CD6" w14:textId="1BB718DE" w:rsidR="00755FF1" w:rsidRPr="00F63DF5" w:rsidRDefault="00F63DF5" w:rsidP="00F63DF5">
      <w:pPr>
        <w:spacing w:before="120" w:after="120" w:line="240" w:lineRule="auto"/>
        <w:jc w:val="both"/>
        <w:rPr>
          <w:u w:val="single"/>
        </w:rPr>
      </w:pPr>
      <w:r>
        <w:rPr>
          <w:u w:val="single"/>
        </w:rPr>
        <w:t>Specifikus célok</w:t>
      </w:r>
    </w:p>
    <w:tbl>
      <w:tblPr>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421"/>
        <w:gridCol w:w="3402"/>
        <w:gridCol w:w="4819"/>
        <w:gridCol w:w="851"/>
      </w:tblGrid>
      <w:tr w:rsidR="00755FF1" w:rsidRPr="005C0254" w14:paraId="00DA8251" w14:textId="77777777" w:rsidTr="00202CED">
        <w:tc>
          <w:tcPr>
            <w:tcW w:w="421" w:type="dxa"/>
            <w:shd w:val="clear" w:color="auto" w:fill="F2F2F2" w:themeFill="background1" w:themeFillShade="F2"/>
            <w:vAlign w:val="center"/>
          </w:tcPr>
          <w:p w14:paraId="5607404E" w14:textId="7D0ECAB9" w:rsidR="00755FF1" w:rsidRPr="00755FF1" w:rsidRDefault="00755FF1" w:rsidP="00FB481E">
            <w:pPr>
              <w:spacing w:after="0" w:line="240" w:lineRule="auto"/>
              <w:jc w:val="center"/>
              <w:rPr>
                <w:color w:val="000000" w:themeColor="text1"/>
              </w:rPr>
            </w:pPr>
          </w:p>
        </w:tc>
        <w:tc>
          <w:tcPr>
            <w:tcW w:w="3402" w:type="dxa"/>
            <w:shd w:val="clear" w:color="auto" w:fill="F2F2F2" w:themeFill="background1" w:themeFillShade="F2"/>
            <w:vAlign w:val="center"/>
          </w:tcPr>
          <w:p w14:paraId="6F3AE632" w14:textId="77777777" w:rsidR="00755FF1" w:rsidRPr="00755FF1" w:rsidRDefault="00755FF1" w:rsidP="00FB481E">
            <w:pPr>
              <w:spacing w:after="0" w:line="240" w:lineRule="auto"/>
              <w:jc w:val="center"/>
              <w:rPr>
                <w:color w:val="000000" w:themeColor="text1"/>
              </w:rPr>
            </w:pPr>
            <w:r w:rsidRPr="00755FF1">
              <w:rPr>
                <w:color w:val="000000" w:themeColor="text1"/>
              </w:rPr>
              <w:t>Specifikus célok</w:t>
            </w:r>
          </w:p>
        </w:tc>
        <w:tc>
          <w:tcPr>
            <w:tcW w:w="4819" w:type="dxa"/>
            <w:shd w:val="clear" w:color="auto" w:fill="F2F2F2" w:themeFill="background1" w:themeFillShade="F2"/>
            <w:vAlign w:val="center"/>
          </w:tcPr>
          <w:p w14:paraId="419E01A7" w14:textId="77777777" w:rsidR="00755FF1" w:rsidRPr="00755FF1" w:rsidRDefault="00755FF1" w:rsidP="00FB481E">
            <w:pPr>
              <w:spacing w:after="0" w:line="240" w:lineRule="auto"/>
              <w:jc w:val="center"/>
              <w:rPr>
                <w:color w:val="000000" w:themeColor="text1"/>
              </w:rPr>
            </w:pPr>
            <w:r w:rsidRPr="00755FF1">
              <w:rPr>
                <w:color w:val="000000" w:themeColor="text1"/>
              </w:rPr>
              <w:t>Eredménymutatók megnevezése</w:t>
            </w:r>
          </w:p>
        </w:tc>
        <w:tc>
          <w:tcPr>
            <w:tcW w:w="851" w:type="dxa"/>
            <w:shd w:val="clear" w:color="auto" w:fill="F2F2F2" w:themeFill="background1" w:themeFillShade="F2"/>
            <w:vAlign w:val="center"/>
          </w:tcPr>
          <w:p w14:paraId="65B23650" w14:textId="77777777" w:rsidR="00755FF1" w:rsidRPr="00755FF1" w:rsidRDefault="00755FF1" w:rsidP="00FB481E">
            <w:pPr>
              <w:spacing w:after="0" w:line="240" w:lineRule="auto"/>
              <w:jc w:val="center"/>
              <w:rPr>
                <w:color w:val="000000" w:themeColor="text1"/>
              </w:rPr>
            </w:pPr>
            <w:r w:rsidRPr="00755FF1">
              <w:rPr>
                <w:color w:val="000000" w:themeColor="text1"/>
              </w:rPr>
              <w:t>Célértékek</w:t>
            </w:r>
          </w:p>
        </w:tc>
      </w:tr>
      <w:tr w:rsidR="00F45C1A" w:rsidRPr="005C0254" w14:paraId="390BE463" w14:textId="77777777" w:rsidTr="006B03CD">
        <w:tc>
          <w:tcPr>
            <w:tcW w:w="421" w:type="dxa"/>
            <w:shd w:val="clear" w:color="auto" w:fill="auto"/>
            <w:vAlign w:val="center"/>
          </w:tcPr>
          <w:p w14:paraId="59C61C70" w14:textId="77777777" w:rsidR="00F45C1A" w:rsidRPr="00755FF1" w:rsidRDefault="00F45C1A" w:rsidP="00F45C1A">
            <w:pPr>
              <w:spacing w:after="0" w:line="240" w:lineRule="auto"/>
              <w:rPr>
                <w:color w:val="000000" w:themeColor="text1"/>
              </w:rPr>
            </w:pPr>
            <w:r w:rsidRPr="00755FF1">
              <w:rPr>
                <w:color w:val="000000" w:themeColor="text1"/>
              </w:rPr>
              <w:t>1.</w:t>
            </w:r>
          </w:p>
        </w:tc>
        <w:tc>
          <w:tcPr>
            <w:tcW w:w="3402" w:type="dxa"/>
            <w:shd w:val="clear" w:color="auto" w:fill="auto"/>
            <w:vAlign w:val="center"/>
          </w:tcPr>
          <w:p w14:paraId="203DEBAD" w14:textId="06EFC7D8" w:rsidR="00F45C1A" w:rsidRPr="00755FF1" w:rsidRDefault="00F45C1A" w:rsidP="00F45C1A">
            <w:pPr>
              <w:spacing w:after="0" w:line="240" w:lineRule="auto"/>
              <w:rPr>
                <w:color w:val="000000" w:themeColor="text1"/>
              </w:rPr>
            </w:pPr>
            <w:r w:rsidRPr="009849E4">
              <w:t>Erősödő együttműködés a térség helyi termékeinek, szolgáltatásainak előállítása, fogyasztása, értékesítése területén</w:t>
            </w:r>
          </w:p>
        </w:tc>
        <w:tc>
          <w:tcPr>
            <w:tcW w:w="4819" w:type="dxa"/>
            <w:shd w:val="clear" w:color="auto" w:fill="auto"/>
            <w:vAlign w:val="center"/>
          </w:tcPr>
          <w:p w14:paraId="02871BE0" w14:textId="57E6529E" w:rsidR="00F45C1A" w:rsidRPr="00755FF1" w:rsidRDefault="00F45C1A" w:rsidP="00F45C1A">
            <w:pPr>
              <w:spacing w:after="0" w:line="240" w:lineRule="auto"/>
              <w:rPr>
                <w:color w:val="000000" w:themeColor="text1"/>
              </w:rPr>
            </w:pPr>
            <w:r w:rsidRPr="009849E4">
              <w:t>Létrejövő térségi hálózatban taggá váló helyi szereplők (vállalkozás, őstermelő stb.) száma</w:t>
            </w:r>
          </w:p>
        </w:tc>
        <w:tc>
          <w:tcPr>
            <w:tcW w:w="851" w:type="dxa"/>
            <w:shd w:val="clear" w:color="auto" w:fill="auto"/>
            <w:vAlign w:val="center"/>
          </w:tcPr>
          <w:p w14:paraId="1445138E" w14:textId="46848F58" w:rsidR="00F45C1A" w:rsidRPr="00755FF1" w:rsidRDefault="00F45C1A" w:rsidP="00F45C1A">
            <w:pPr>
              <w:spacing w:after="0" w:line="240" w:lineRule="auto"/>
              <w:jc w:val="right"/>
              <w:rPr>
                <w:color w:val="000000" w:themeColor="text1"/>
              </w:rPr>
            </w:pPr>
            <w:r w:rsidRPr="009849E4">
              <w:t>2</w:t>
            </w:r>
            <w:ins w:id="261" w:author="Tibor Szabó" w:date="2020-02-14T13:04:00Z">
              <w:r w:rsidR="00653C52">
                <w:t>2</w:t>
              </w:r>
            </w:ins>
            <w:del w:id="262" w:author="Tibor Szabó" w:date="2020-02-14T13:04:00Z">
              <w:r w:rsidRPr="009849E4" w:rsidDel="00653C52">
                <w:delText>0</w:delText>
              </w:r>
            </w:del>
            <w:r w:rsidRPr="009849E4">
              <w:t xml:space="preserve"> db</w:t>
            </w:r>
          </w:p>
        </w:tc>
      </w:tr>
      <w:tr w:rsidR="00F45C1A" w:rsidRPr="005C0254" w14:paraId="55845E46" w14:textId="77777777" w:rsidTr="006B03CD">
        <w:tc>
          <w:tcPr>
            <w:tcW w:w="421" w:type="dxa"/>
            <w:shd w:val="clear" w:color="auto" w:fill="auto"/>
            <w:vAlign w:val="center"/>
          </w:tcPr>
          <w:p w14:paraId="1845847B" w14:textId="77777777" w:rsidR="00F45C1A" w:rsidRPr="00755FF1" w:rsidRDefault="00F45C1A" w:rsidP="00F45C1A">
            <w:pPr>
              <w:spacing w:after="0" w:line="240" w:lineRule="auto"/>
              <w:rPr>
                <w:color w:val="000000" w:themeColor="text1"/>
              </w:rPr>
            </w:pPr>
            <w:r w:rsidRPr="00755FF1">
              <w:rPr>
                <w:color w:val="000000" w:themeColor="text1"/>
              </w:rPr>
              <w:t>2.</w:t>
            </w:r>
          </w:p>
        </w:tc>
        <w:tc>
          <w:tcPr>
            <w:tcW w:w="3402" w:type="dxa"/>
            <w:shd w:val="clear" w:color="auto" w:fill="auto"/>
            <w:vAlign w:val="center"/>
          </w:tcPr>
          <w:p w14:paraId="3DF82658" w14:textId="20385DA9" w:rsidR="00F45C1A" w:rsidRPr="00755FF1" w:rsidRDefault="00F45C1A" w:rsidP="00F45C1A">
            <w:pPr>
              <w:spacing w:after="0" w:line="240" w:lineRule="auto"/>
              <w:rPr>
                <w:color w:val="000000" w:themeColor="text1"/>
              </w:rPr>
            </w:pPr>
            <w:r w:rsidRPr="009849E4">
              <w:t>Élénkülő helyi gazdaság</w:t>
            </w:r>
          </w:p>
        </w:tc>
        <w:tc>
          <w:tcPr>
            <w:tcW w:w="4819" w:type="dxa"/>
            <w:shd w:val="clear" w:color="auto" w:fill="auto"/>
            <w:vAlign w:val="center"/>
          </w:tcPr>
          <w:p w14:paraId="73E3D8A1" w14:textId="6CC601E6" w:rsidR="00F45C1A" w:rsidRPr="00755FF1" w:rsidRDefault="00F45C1A" w:rsidP="00F45C1A">
            <w:pPr>
              <w:spacing w:after="0" w:line="240" w:lineRule="auto"/>
              <w:rPr>
                <w:color w:val="000000" w:themeColor="text1"/>
              </w:rPr>
            </w:pPr>
            <w:r w:rsidRPr="009849E4">
              <w:t>A támogatott projektek által létrehozott új munkahelyek száma (FTE)</w:t>
            </w:r>
          </w:p>
        </w:tc>
        <w:tc>
          <w:tcPr>
            <w:tcW w:w="851" w:type="dxa"/>
            <w:shd w:val="clear" w:color="auto" w:fill="auto"/>
            <w:vAlign w:val="center"/>
          </w:tcPr>
          <w:p w14:paraId="06FA9074" w14:textId="0C8732CB" w:rsidR="00F45C1A" w:rsidRPr="00755FF1" w:rsidRDefault="00F45C1A" w:rsidP="00F45C1A">
            <w:pPr>
              <w:spacing w:after="0" w:line="240" w:lineRule="auto"/>
              <w:jc w:val="right"/>
              <w:rPr>
                <w:color w:val="000000" w:themeColor="text1"/>
              </w:rPr>
            </w:pPr>
            <w:del w:id="263" w:author="Tibor Szabó" w:date="2021-07-02T15:58:00Z">
              <w:r w:rsidRPr="009849E4" w:rsidDel="00BF4D39">
                <w:delText>4</w:delText>
              </w:r>
            </w:del>
            <w:ins w:id="264" w:author="Tibor Szabó" w:date="2021-07-02T15:58:00Z">
              <w:r w:rsidR="00BF4D39">
                <w:t>5</w:t>
              </w:r>
            </w:ins>
            <w:r w:rsidRPr="009849E4">
              <w:t xml:space="preserve"> db</w:t>
            </w:r>
          </w:p>
        </w:tc>
      </w:tr>
      <w:tr w:rsidR="00F45C1A" w:rsidRPr="005C0254" w14:paraId="3BCC7373" w14:textId="77777777" w:rsidTr="006B03CD">
        <w:tc>
          <w:tcPr>
            <w:tcW w:w="421" w:type="dxa"/>
            <w:vMerge w:val="restart"/>
            <w:shd w:val="clear" w:color="auto" w:fill="auto"/>
            <w:vAlign w:val="center"/>
          </w:tcPr>
          <w:p w14:paraId="52217CBE" w14:textId="673E3876" w:rsidR="00F45C1A" w:rsidRPr="00755FF1" w:rsidRDefault="00F45C1A" w:rsidP="00F45C1A">
            <w:pPr>
              <w:spacing w:after="0" w:line="240" w:lineRule="auto"/>
              <w:rPr>
                <w:color w:val="000000" w:themeColor="text1"/>
              </w:rPr>
            </w:pPr>
            <w:r w:rsidRPr="00755FF1">
              <w:rPr>
                <w:color w:val="000000" w:themeColor="text1"/>
              </w:rPr>
              <w:t>3.</w:t>
            </w:r>
          </w:p>
        </w:tc>
        <w:tc>
          <w:tcPr>
            <w:tcW w:w="3402" w:type="dxa"/>
            <w:vMerge w:val="restart"/>
            <w:shd w:val="clear" w:color="auto" w:fill="auto"/>
            <w:vAlign w:val="center"/>
          </w:tcPr>
          <w:p w14:paraId="69BB72A4" w14:textId="636A6D41" w:rsidR="00F45C1A" w:rsidRPr="00755FF1" w:rsidRDefault="00F45C1A" w:rsidP="00F45C1A">
            <w:pPr>
              <w:spacing w:after="0" w:line="240" w:lineRule="auto"/>
              <w:rPr>
                <w:color w:val="000000" w:themeColor="text1"/>
              </w:rPr>
            </w:pPr>
            <w:r w:rsidRPr="009849E4">
              <w:t>Fiatalokat megtartó élettér [2017. évi HFS módosítás – A kapcsolódó intézkedések nem kerülnek meghirdetésre.]</w:t>
            </w:r>
          </w:p>
        </w:tc>
        <w:tc>
          <w:tcPr>
            <w:tcW w:w="4819" w:type="dxa"/>
            <w:shd w:val="clear" w:color="auto" w:fill="auto"/>
            <w:vAlign w:val="center"/>
          </w:tcPr>
          <w:p w14:paraId="5729F3D0" w14:textId="04EE303B" w:rsidR="00F45C1A" w:rsidRPr="00755FF1" w:rsidRDefault="00F45C1A" w:rsidP="00F45C1A">
            <w:pPr>
              <w:spacing w:after="0" w:line="240" w:lineRule="auto"/>
              <w:rPr>
                <w:color w:val="000000" w:themeColor="text1"/>
              </w:rPr>
            </w:pPr>
            <w:r w:rsidRPr="009849E4">
              <w:t>Fecskelakásokba beköltöző fiatalok száma</w:t>
            </w:r>
          </w:p>
        </w:tc>
        <w:tc>
          <w:tcPr>
            <w:tcW w:w="851" w:type="dxa"/>
            <w:shd w:val="clear" w:color="auto" w:fill="auto"/>
            <w:vAlign w:val="center"/>
          </w:tcPr>
          <w:p w14:paraId="7F7B6486" w14:textId="2E56FE48" w:rsidR="00F45C1A" w:rsidRPr="00755FF1" w:rsidRDefault="00F45C1A" w:rsidP="00F45C1A">
            <w:pPr>
              <w:spacing w:after="0" w:line="240" w:lineRule="auto"/>
              <w:jc w:val="right"/>
              <w:rPr>
                <w:color w:val="000000" w:themeColor="text1"/>
              </w:rPr>
            </w:pPr>
            <w:r w:rsidRPr="009849E4">
              <w:t>0 fő</w:t>
            </w:r>
          </w:p>
        </w:tc>
      </w:tr>
      <w:tr w:rsidR="00F45C1A" w:rsidRPr="005C0254" w14:paraId="628DE00A" w14:textId="77777777" w:rsidTr="006B03CD">
        <w:tc>
          <w:tcPr>
            <w:tcW w:w="421" w:type="dxa"/>
            <w:vMerge/>
            <w:shd w:val="clear" w:color="auto" w:fill="auto"/>
            <w:vAlign w:val="center"/>
          </w:tcPr>
          <w:p w14:paraId="2D75C58A" w14:textId="5A2FFE9B" w:rsidR="00F45C1A" w:rsidRPr="00755FF1" w:rsidRDefault="00F45C1A" w:rsidP="00F45C1A">
            <w:pPr>
              <w:spacing w:after="0" w:line="240" w:lineRule="auto"/>
              <w:rPr>
                <w:color w:val="000000" w:themeColor="text1"/>
              </w:rPr>
            </w:pPr>
          </w:p>
        </w:tc>
        <w:tc>
          <w:tcPr>
            <w:tcW w:w="3402" w:type="dxa"/>
            <w:vMerge/>
            <w:shd w:val="clear" w:color="auto" w:fill="auto"/>
            <w:vAlign w:val="center"/>
          </w:tcPr>
          <w:p w14:paraId="1A2812E8" w14:textId="24A79480" w:rsidR="00F45C1A" w:rsidRPr="00755FF1" w:rsidRDefault="00F45C1A" w:rsidP="00F45C1A">
            <w:pPr>
              <w:spacing w:after="0" w:line="240" w:lineRule="auto"/>
              <w:rPr>
                <w:color w:val="000000" w:themeColor="text1"/>
              </w:rPr>
            </w:pPr>
          </w:p>
        </w:tc>
        <w:tc>
          <w:tcPr>
            <w:tcW w:w="4819" w:type="dxa"/>
            <w:shd w:val="clear" w:color="auto" w:fill="auto"/>
            <w:vAlign w:val="center"/>
          </w:tcPr>
          <w:p w14:paraId="0E6A049C" w14:textId="5A65DD42" w:rsidR="00F45C1A" w:rsidRPr="00755FF1" w:rsidRDefault="00F45C1A" w:rsidP="00F45C1A">
            <w:pPr>
              <w:spacing w:after="0" w:line="240" w:lineRule="auto"/>
              <w:rPr>
                <w:color w:val="000000" w:themeColor="text1"/>
              </w:rPr>
            </w:pPr>
            <w:r w:rsidRPr="009849E4">
              <w:t>A támogatott közösségi akciókban résztvevő fiatalok száma</w:t>
            </w:r>
          </w:p>
        </w:tc>
        <w:tc>
          <w:tcPr>
            <w:tcW w:w="851" w:type="dxa"/>
            <w:shd w:val="clear" w:color="auto" w:fill="auto"/>
            <w:vAlign w:val="center"/>
          </w:tcPr>
          <w:p w14:paraId="143F7C3D" w14:textId="10E6034C" w:rsidR="00F45C1A" w:rsidRPr="00755FF1" w:rsidRDefault="00F45C1A" w:rsidP="00F45C1A">
            <w:pPr>
              <w:spacing w:after="0" w:line="240" w:lineRule="auto"/>
              <w:jc w:val="right"/>
              <w:rPr>
                <w:color w:val="000000" w:themeColor="text1"/>
              </w:rPr>
            </w:pPr>
            <w:r w:rsidRPr="009849E4">
              <w:t>0 fő</w:t>
            </w:r>
          </w:p>
        </w:tc>
      </w:tr>
      <w:tr w:rsidR="00F45C1A" w:rsidRPr="005C0254" w14:paraId="44C7454A" w14:textId="77777777" w:rsidTr="006B03CD">
        <w:tc>
          <w:tcPr>
            <w:tcW w:w="421" w:type="dxa"/>
            <w:shd w:val="clear" w:color="auto" w:fill="auto"/>
            <w:vAlign w:val="center"/>
          </w:tcPr>
          <w:p w14:paraId="77D8BC17" w14:textId="77777777" w:rsidR="00F45C1A" w:rsidRPr="00755FF1" w:rsidRDefault="00F45C1A" w:rsidP="00F45C1A">
            <w:pPr>
              <w:spacing w:after="0" w:line="240" w:lineRule="auto"/>
              <w:rPr>
                <w:color w:val="000000" w:themeColor="text1"/>
              </w:rPr>
            </w:pPr>
            <w:r w:rsidRPr="00755FF1">
              <w:rPr>
                <w:color w:val="000000" w:themeColor="text1"/>
              </w:rPr>
              <w:t>5.</w:t>
            </w:r>
          </w:p>
        </w:tc>
        <w:tc>
          <w:tcPr>
            <w:tcW w:w="3402" w:type="dxa"/>
            <w:shd w:val="clear" w:color="auto" w:fill="auto"/>
            <w:vAlign w:val="center"/>
          </w:tcPr>
          <w:p w14:paraId="50B4C41A" w14:textId="631937AD" w:rsidR="00F45C1A" w:rsidRPr="00755FF1" w:rsidRDefault="00F45C1A" w:rsidP="00F45C1A">
            <w:pPr>
              <w:spacing w:after="0" w:line="240" w:lineRule="auto"/>
              <w:rPr>
                <w:color w:val="000000" w:themeColor="text1"/>
              </w:rPr>
            </w:pPr>
            <w:r w:rsidRPr="009849E4">
              <w:t>Erősödő térségi együttműködés a közösségfejlesztés területén [2017. évi HFS módosítás – A kapcsolódó intézkedések nem kerülnek meghirdetésre.]</w:t>
            </w:r>
          </w:p>
        </w:tc>
        <w:tc>
          <w:tcPr>
            <w:tcW w:w="4819" w:type="dxa"/>
            <w:shd w:val="clear" w:color="auto" w:fill="auto"/>
            <w:vAlign w:val="center"/>
          </w:tcPr>
          <w:p w14:paraId="41D3FC20" w14:textId="2F3EEC27" w:rsidR="00F45C1A" w:rsidRPr="00755FF1" w:rsidRDefault="00F45C1A" w:rsidP="00F45C1A">
            <w:pPr>
              <w:spacing w:after="0" w:line="240" w:lineRule="auto"/>
              <w:rPr>
                <w:color w:val="000000" w:themeColor="text1"/>
              </w:rPr>
            </w:pPr>
            <w:r w:rsidRPr="009849E4">
              <w:t>A támogatott együttműködési projektek megvalósításába bevont partnerszervezetek száma</w:t>
            </w:r>
          </w:p>
        </w:tc>
        <w:tc>
          <w:tcPr>
            <w:tcW w:w="851" w:type="dxa"/>
            <w:shd w:val="clear" w:color="auto" w:fill="auto"/>
            <w:vAlign w:val="center"/>
          </w:tcPr>
          <w:p w14:paraId="7C7C39ED" w14:textId="1BF66BFD" w:rsidR="00F45C1A" w:rsidRPr="00755FF1" w:rsidRDefault="00F45C1A" w:rsidP="00F45C1A">
            <w:pPr>
              <w:spacing w:after="0" w:line="240" w:lineRule="auto"/>
              <w:jc w:val="right"/>
              <w:rPr>
                <w:color w:val="000000" w:themeColor="text1"/>
              </w:rPr>
            </w:pPr>
            <w:r w:rsidRPr="009849E4">
              <w:t>0 db</w:t>
            </w:r>
          </w:p>
        </w:tc>
      </w:tr>
      <w:tr w:rsidR="00F45C1A" w:rsidRPr="005C0254" w14:paraId="1DC135B1" w14:textId="77777777" w:rsidTr="006B03CD">
        <w:tc>
          <w:tcPr>
            <w:tcW w:w="421" w:type="dxa"/>
            <w:vMerge w:val="restart"/>
            <w:shd w:val="clear" w:color="auto" w:fill="auto"/>
            <w:vAlign w:val="center"/>
          </w:tcPr>
          <w:p w14:paraId="2BB9FC07" w14:textId="4B6E5CC7" w:rsidR="00F45C1A" w:rsidRPr="00755FF1" w:rsidRDefault="00F45C1A" w:rsidP="00F45C1A">
            <w:pPr>
              <w:spacing w:after="0" w:line="240" w:lineRule="auto"/>
              <w:rPr>
                <w:color w:val="000000" w:themeColor="text1"/>
              </w:rPr>
            </w:pPr>
            <w:r w:rsidRPr="00755FF1">
              <w:rPr>
                <w:color w:val="000000" w:themeColor="text1"/>
              </w:rPr>
              <w:t>6.</w:t>
            </w:r>
          </w:p>
        </w:tc>
        <w:tc>
          <w:tcPr>
            <w:tcW w:w="3402" w:type="dxa"/>
            <w:vMerge w:val="restart"/>
            <w:shd w:val="clear" w:color="auto" w:fill="auto"/>
            <w:vAlign w:val="center"/>
          </w:tcPr>
          <w:p w14:paraId="190671B6" w14:textId="579977E4" w:rsidR="00F45C1A" w:rsidRPr="00755FF1" w:rsidRDefault="00F45C1A" w:rsidP="00F45C1A">
            <w:pPr>
              <w:spacing w:after="0" w:line="240" w:lineRule="auto"/>
              <w:rPr>
                <w:color w:val="000000" w:themeColor="text1"/>
              </w:rPr>
            </w:pPr>
            <w:r w:rsidRPr="009849E4">
              <w:t>Bővülő térségi közösségi szolgáltatások [2017. évi HFS módosítás – A kapcsolódó intézkedések közül kettő nem kerül meghirdetésre.]</w:t>
            </w:r>
          </w:p>
        </w:tc>
        <w:tc>
          <w:tcPr>
            <w:tcW w:w="4819" w:type="dxa"/>
            <w:shd w:val="clear" w:color="auto" w:fill="auto"/>
            <w:vAlign w:val="center"/>
          </w:tcPr>
          <w:p w14:paraId="27450C70" w14:textId="35993B66" w:rsidR="00F45C1A" w:rsidRPr="00755FF1" w:rsidRDefault="00F45C1A" w:rsidP="00F45C1A">
            <w:pPr>
              <w:spacing w:after="0" w:line="240" w:lineRule="auto"/>
              <w:rPr>
                <w:color w:val="000000" w:themeColor="text1"/>
              </w:rPr>
            </w:pPr>
            <w:r w:rsidRPr="009849E4">
              <w:t>A létrehozott szolgáltatást igénybevevő szervezetek száma a projekt megvalósulását követő 1 év során</w:t>
            </w:r>
          </w:p>
        </w:tc>
        <w:tc>
          <w:tcPr>
            <w:tcW w:w="851" w:type="dxa"/>
            <w:shd w:val="clear" w:color="auto" w:fill="auto"/>
            <w:vAlign w:val="center"/>
          </w:tcPr>
          <w:p w14:paraId="1EFAFCCE" w14:textId="52887C2A" w:rsidR="00F45C1A" w:rsidRPr="00755FF1" w:rsidRDefault="00F45C1A" w:rsidP="00F45C1A">
            <w:pPr>
              <w:spacing w:after="0" w:line="240" w:lineRule="auto"/>
              <w:jc w:val="right"/>
              <w:rPr>
                <w:color w:val="000000" w:themeColor="text1"/>
              </w:rPr>
            </w:pPr>
            <w:r w:rsidRPr="009849E4">
              <w:t>0 db</w:t>
            </w:r>
          </w:p>
        </w:tc>
      </w:tr>
      <w:tr w:rsidR="00F45C1A" w:rsidRPr="005C0254" w14:paraId="62694FE0" w14:textId="77777777" w:rsidTr="006B03CD">
        <w:tc>
          <w:tcPr>
            <w:tcW w:w="421" w:type="dxa"/>
            <w:vMerge/>
            <w:shd w:val="clear" w:color="auto" w:fill="auto"/>
            <w:vAlign w:val="center"/>
          </w:tcPr>
          <w:p w14:paraId="18358C63" w14:textId="45ECEA0D" w:rsidR="00F45C1A" w:rsidRPr="00755FF1" w:rsidRDefault="00F45C1A" w:rsidP="00F45C1A">
            <w:pPr>
              <w:spacing w:after="0" w:line="240" w:lineRule="auto"/>
              <w:rPr>
                <w:color w:val="000000" w:themeColor="text1"/>
              </w:rPr>
            </w:pPr>
          </w:p>
        </w:tc>
        <w:tc>
          <w:tcPr>
            <w:tcW w:w="3402" w:type="dxa"/>
            <w:vMerge/>
            <w:shd w:val="clear" w:color="auto" w:fill="auto"/>
            <w:vAlign w:val="center"/>
          </w:tcPr>
          <w:p w14:paraId="59577792" w14:textId="61BC6ECC" w:rsidR="00F45C1A" w:rsidRPr="00755FF1" w:rsidRDefault="00F45C1A" w:rsidP="00F45C1A">
            <w:pPr>
              <w:spacing w:after="0" w:line="240" w:lineRule="auto"/>
              <w:rPr>
                <w:color w:val="000000" w:themeColor="text1"/>
              </w:rPr>
            </w:pPr>
          </w:p>
        </w:tc>
        <w:tc>
          <w:tcPr>
            <w:tcW w:w="4819" w:type="dxa"/>
            <w:shd w:val="clear" w:color="auto" w:fill="auto"/>
            <w:vAlign w:val="center"/>
          </w:tcPr>
          <w:p w14:paraId="0B93126E" w14:textId="5910355E" w:rsidR="00F45C1A" w:rsidRPr="00755FF1" w:rsidRDefault="00F45C1A" w:rsidP="00F45C1A">
            <w:pPr>
              <w:spacing w:after="0" w:line="240" w:lineRule="auto"/>
              <w:rPr>
                <w:color w:val="000000" w:themeColor="text1"/>
              </w:rPr>
            </w:pPr>
            <w:r w:rsidRPr="009849E4">
              <w:t>A projektek eredményeképpen elkészült infrastruktúrával közvetlenül segített helyi lakosok száma a projekt megvalósulását követő 1 év során</w:t>
            </w:r>
          </w:p>
        </w:tc>
        <w:tc>
          <w:tcPr>
            <w:tcW w:w="851" w:type="dxa"/>
            <w:shd w:val="clear" w:color="auto" w:fill="auto"/>
            <w:vAlign w:val="center"/>
          </w:tcPr>
          <w:p w14:paraId="2436B924" w14:textId="7C72FE72" w:rsidR="00F45C1A" w:rsidRPr="00755FF1" w:rsidRDefault="00BF4D39" w:rsidP="00F45C1A">
            <w:pPr>
              <w:spacing w:after="0" w:line="240" w:lineRule="auto"/>
              <w:jc w:val="right"/>
              <w:rPr>
                <w:color w:val="000000" w:themeColor="text1"/>
              </w:rPr>
            </w:pPr>
            <w:ins w:id="265" w:author="Tibor Szabó" w:date="2021-07-02T15:58:00Z">
              <w:r>
                <w:t>930</w:t>
              </w:r>
            </w:ins>
            <w:del w:id="266" w:author="Tibor Szabó" w:date="2020-02-14T15:04:00Z">
              <w:r w:rsidR="00F45C1A" w:rsidRPr="009849E4" w:rsidDel="00F56B1C">
                <w:delText>770</w:delText>
              </w:r>
            </w:del>
            <w:r w:rsidR="00F45C1A" w:rsidRPr="009849E4">
              <w:t xml:space="preserve"> fő</w:t>
            </w:r>
          </w:p>
        </w:tc>
      </w:tr>
      <w:tr w:rsidR="002115BB" w:rsidRPr="005C0254" w14:paraId="6FC40B4B" w14:textId="77777777" w:rsidTr="00202CED">
        <w:tc>
          <w:tcPr>
            <w:tcW w:w="421" w:type="dxa"/>
            <w:shd w:val="clear" w:color="auto" w:fill="auto"/>
            <w:vAlign w:val="center"/>
          </w:tcPr>
          <w:p w14:paraId="23B8A8D2" w14:textId="3193D502" w:rsidR="002115BB" w:rsidRDefault="002115BB" w:rsidP="002115BB">
            <w:pPr>
              <w:spacing w:after="0" w:line="240" w:lineRule="auto"/>
              <w:rPr>
                <w:color w:val="000000" w:themeColor="text1"/>
              </w:rPr>
            </w:pPr>
            <w:r>
              <w:rPr>
                <w:color w:val="000000" w:themeColor="text1"/>
              </w:rPr>
              <w:t>7.</w:t>
            </w:r>
          </w:p>
        </w:tc>
        <w:tc>
          <w:tcPr>
            <w:tcW w:w="3402" w:type="dxa"/>
            <w:shd w:val="clear" w:color="auto" w:fill="auto"/>
            <w:vAlign w:val="center"/>
          </w:tcPr>
          <w:p w14:paraId="7E313E7A" w14:textId="75652D99" w:rsidR="002115BB" w:rsidRPr="00755FF1" w:rsidDel="00677580" w:rsidRDefault="002115BB" w:rsidP="002115BB">
            <w:pPr>
              <w:spacing w:after="0" w:line="240" w:lineRule="auto"/>
              <w:rPr>
                <w:color w:val="000000" w:themeColor="text1"/>
              </w:rPr>
            </w:pPr>
            <w:r w:rsidRPr="002115BB">
              <w:rPr>
                <w:color w:val="000000" w:themeColor="text1"/>
              </w:rPr>
              <w:t>Esélyteremtés a hátrányos</w:t>
            </w:r>
            <w:r w:rsidR="00B224C0">
              <w:rPr>
                <w:color w:val="000000" w:themeColor="text1"/>
              </w:rPr>
              <w:t xml:space="preserve"> helyzetben élő emberek számára</w:t>
            </w:r>
          </w:p>
        </w:tc>
        <w:tc>
          <w:tcPr>
            <w:tcW w:w="4819" w:type="dxa"/>
            <w:shd w:val="clear" w:color="auto" w:fill="auto"/>
            <w:vAlign w:val="center"/>
          </w:tcPr>
          <w:p w14:paraId="4236C562" w14:textId="19EB1E77" w:rsidR="002115BB" w:rsidRPr="00755FF1" w:rsidRDefault="002115BB" w:rsidP="00202CED">
            <w:pPr>
              <w:spacing w:after="0" w:line="240" w:lineRule="auto"/>
              <w:rPr>
                <w:color w:val="000000" w:themeColor="text1"/>
              </w:rPr>
            </w:pPr>
            <w:r w:rsidRPr="002115BB">
              <w:rPr>
                <w:color w:val="000000" w:themeColor="text1"/>
              </w:rPr>
              <w:t>Nincs LEADER indikátor. EFOP 1.7 pályázat keretében megvalósuló cél.</w:t>
            </w:r>
          </w:p>
        </w:tc>
        <w:tc>
          <w:tcPr>
            <w:tcW w:w="851" w:type="dxa"/>
            <w:shd w:val="clear" w:color="auto" w:fill="auto"/>
            <w:vAlign w:val="center"/>
          </w:tcPr>
          <w:p w14:paraId="4A3F0C34" w14:textId="5064440F" w:rsidR="002115BB" w:rsidRPr="00755FF1" w:rsidRDefault="002115BB" w:rsidP="00202CED">
            <w:pPr>
              <w:spacing w:after="0" w:line="240" w:lineRule="auto"/>
              <w:jc w:val="right"/>
              <w:rPr>
                <w:color w:val="000000" w:themeColor="text1"/>
              </w:rPr>
            </w:pPr>
            <w:r w:rsidRPr="002115BB">
              <w:rPr>
                <w:color w:val="000000" w:themeColor="text1"/>
              </w:rPr>
              <w:t>-</w:t>
            </w:r>
          </w:p>
        </w:tc>
      </w:tr>
    </w:tbl>
    <w:p w14:paraId="7D2A2E3F" w14:textId="155EDBCD" w:rsidR="00755FF1" w:rsidRPr="00C64791" w:rsidRDefault="00755FF1" w:rsidP="00755FF1">
      <w:pPr>
        <w:spacing w:after="0"/>
      </w:pPr>
    </w:p>
    <w:p w14:paraId="77C6A841" w14:textId="56B6A027" w:rsidR="00755FF1" w:rsidRPr="006E6763" w:rsidRDefault="00F63DF5" w:rsidP="00755FF1">
      <w:pPr>
        <w:spacing w:before="120" w:after="0" w:line="240" w:lineRule="auto"/>
        <w:jc w:val="both"/>
        <w:rPr>
          <w:u w:val="single"/>
        </w:rPr>
      </w:pPr>
      <w:r w:rsidRPr="006E6763">
        <w:rPr>
          <w:u w:val="single"/>
        </w:rPr>
        <w:t>Tervezett intézkedések</w:t>
      </w:r>
    </w:p>
    <w:p w14:paraId="45D4E8C2" w14:textId="12A77DDB" w:rsidR="00EB13E9" w:rsidRDefault="00F63DF5" w:rsidP="00526A3B">
      <w:pPr>
        <w:pStyle w:val="Listaszerbekezds"/>
        <w:numPr>
          <w:ilvl w:val="0"/>
          <w:numId w:val="44"/>
        </w:numPr>
        <w:spacing w:before="120" w:after="0" w:line="240" w:lineRule="auto"/>
        <w:contextualSpacing w:val="0"/>
        <w:jc w:val="both"/>
      </w:pPr>
      <w:r>
        <w:t>Fecskeházak fejlesztése</w:t>
      </w:r>
      <w:r w:rsidR="006E6763">
        <w:t xml:space="preserve"> - </w:t>
      </w:r>
      <w:r w:rsidR="00EB13E9" w:rsidRPr="00EB13E9">
        <w:t>Fecskeházak kialakításának támogatása, a fiatalok letelepedésének segítése céljából.</w:t>
      </w:r>
    </w:p>
    <w:p w14:paraId="13B72EC1" w14:textId="0B4B9C6B" w:rsidR="00EB13E9" w:rsidRDefault="00F63DF5" w:rsidP="00526A3B">
      <w:pPr>
        <w:pStyle w:val="Listaszerbekezds"/>
        <w:numPr>
          <w:ilvl w:val="0"/>
          <w:numId w:val="44"/>
        </w:numPr>
        <w:spacing w:before="120" w:after="0" w:line="240" w:lineRule="auto"/>
        <w:contextualSpacing w:val="0"/>
        <w:jc w:val="both"/>
      </w:pPr>
      <w:r>
        <w:lastRenderedPageBreak/>
        <w:t>Ifjúságfejlesztési kisprojektek</w:t>
      </w:r>
      <w:r w:rsidR="006E6763">
        <w:t xml:space="preserve"> - </w:t>
      </w:r>
      <w:r w:rsidR="00EB13E9" w:rsidRPr="00EB13E9">
        <w:t>Ifjúságfejlesztési kisprojektek támogatása a pályázó által készített akcióterv alapján.</w:t>
      </w:r>
    </w:p>
    <w:p w14:paraId="3DDA297A" w14:textId="0DD57923" w:rsidR="00EB13E9" w:rsidRDefault="00F63DF5" w:rsidP="00526A3B">
      <w:pPr>
        <w:pStyle w:val="Listaszerbekezds"/>
        <w:numPr>
          <w:ilvl w:val="0"/>
          <w:numId w:val="44"/>
        </w:numPr>
        <w:spacing w:before="120" w:after="0" w:line="240" w:lineRule="auto"/>
        <w:contextualSpacing w:val="0"/>
        <w:jc w:val="both"/>
      </w:pPr>
      <w:r>
        <w:t>Innovatív térségi közösségfejlesztés</w:t>
      </w:r>
      <w:r w:rsidR="006E6763">
        <w:t xml:space="preserve"> - </w:t>
      </w:r>
      <w:r w:rsidR="00EB13E9" w:rsidRPr="00EB13E9">
        <w:t>Innovatív, komplex, az akciócsoport egész területét lefedő közösségfejlesztési projektek támogatása a térségben lakó közösségek segítése érdekében az érintettekkel közösen kidolgozott akcióterv alapján.</w:t>
      </w:r>
    </w:p>
    <w:p w14:paraId="6619A84F" w14:textId="63303D08" w:rsidR="006E6763" w:rsidRDefault="00F63DF5" w:rsidP="00526A3B">
      <w:pPr>
        <w:pStyle w:val="Listaszerbekezds"/>
        <w:numPr>
          <w:ilvl w:val="0"/>
          <w:numId w:val="44"/>
        </w:numPr>
        <w:spacing w:before="120" w:after="0" w:line="240" w:lineRule="auto"/>
        <w:contextualSpacing w:val="0"/>
        <w:jc w:val="both"/>
      </w:pPr>
      <w:r>
        <w:t>Térségi szolgáltatások fejlesztése</w:t>
      </w:r>
      <w:r w:rsidR="006E6763">
        <w:t xml:space="preserve"> - </w:t>
      </w:r>
      <w:r w:rsidR="006E6763" w:rsidRPr="006E6763">
        <w:t>Helyi szükségletekre építő, az akciócsoport valamennyi településén elérhető, közösen kialakított üzemeltetési terv alapján önköltségi áron igénybe vehető</w:t>
      </w:r>
      <w:r w:rsidR="006E6763">
        <w:t xml:space="preserve"> új szolgáltatások fejlesztése.</w:t>
      </w:r>
    </w:p>
    <w:p w14:paraId="16F32FF0" w14:textId="33420A1F" w:rsidR="006E6763" w:rsidRDefault="00F63DF5" w:rsidP="00526A3B">
      <w:pPr>
        <w:pStyle w:val="Listaszerbekezds"/>
        <w:numPr>
          <w:ilvl w:val="0"/>
          <w:numId w:val="44"/>
        </w:numPr>
        <w:spacing w:before="120" w:after="0" w:line="240" w:lineRule="auto"/>
        <w:contextualSpacing w:val="0"/>
        <w:jc w:val="both"/>
      </w:pPr>
      <w:r>
        <w:t>Gazdálkodó települési közösségek</w:t>
      </w:r>
      <w:r w:rsidR="006E6763">
        <w:t xml:space="preserve"> - </w:t>
      </w:r>
      <w:r w:rsidR="006E6763" w:rsidRPr="006E6763">
        <w:t>Olyan valamely közösség által megvalósított a helyi igények kielégítését szolgáló</w:t>
      </w:r>
      <w:r w:rsidR="00B224C0">
        <w:t xml:space="preserve"> közösségi, ugyanakkor</w:t>
      </w:r>
      <w:r w:rsidR="006E6763" w:rsidRPr="006E6763">
        <w:t xml:space="preserve"> gazdaságfejlesztési</w:t>
      </w:r>
      <w:r w:rsidR="00B224C0">
        <w:t xml:space="preserve"> hatással is bíró</w:t>
      </w:r>
      <w:r w:rsidR="006E6763" w:rsidRPr="006E6763">
        <w:t xml:space="preserve"> projektek támogatása, amelyek a települési lakosság jövedelemszerzési vagy költségcsökkentési lehetőségeit bővítik, illetve az önellátás irányába mutatnak.</w:t>
      </w:r>
    </w:p>
    <w:p w14:paraId="79782405" w14:textId="2EF634A8" w:rsidR="006E6763" w:rsidRDefault="00F63DF5" w:rsidP="00526A3B">
      <w:pPr>
        <w:pStyle w:val="Listaszerbekezds"/>
        <w:numPr>
          <w:ilvl w:val="0"/>
          <w:numId w:val="44"/>
        </w:numPr>
        <w:spacing w:before="120" w:after="0" w:line="240" w:lineRule="auto"/>
        <w:contextualSpacing w:val="0"/>
        <w:jc w:val="both"/>
      </w:pPr>
      <w:r>
        <w:t>Közösségfejlesztési kulcsprojektek</w:t>
      </w:r>
      <w:r w:rsidR="006E6763">
        <w:t xml:space="preserve"> - </w:t>
      </w:r>
      <w:r w:rsidR="006E6763" w:rsidRPr="006E6763">
        <w:t>Helyi igényeknek megfelelő közösségfejlesztési projektek támogatása a településeken az összetartó helyi közösségek kialakulásának támogatása és a generációk közötti kapcsolatok erősítése érdekében.</w:t>
      </w:r>
    </w:p>
    <w:p w14:paraId="63C7B770" w14:textId="7A321041" w:rsidR="006E6763" w:rsidRDefault="00F63DF5" w:rsidP="00526A3B">
      <w:pPr>
        <w:pStyle w:val="Listaszerbekezds"/>
        <w:numPr>
          <w:ilvl w:val="0"/>
          <w:numId w:val="44"/>
        </w:numPr>
        <w:spacing w:before="120" w:after="0" w:line="240" w:lineRule="auto"/>
        <w:contextualSpacing w:val="0"/>
        <w:jc w:val="both"/>
      </w:pPr>
      <w:r>
        <w:t>Innovatív gazdaságfejlesztési projektek támogatása</w:t>
      </w:r>
      <w:r w:rsidR="006E6763">
        <w:t xml:space="preserve"> - </w:t>
      </w:r>
      <w:r w:rsidR="006E6763" w:rsidRPr="006E6763">
        <w:t>Innovatív, együttműködésekre építő, multiplikátor hatású gazdaságfejlesztési projektek támogatása a vállalkozói aktivitás, a versenyképesség, az innovációs képesség ösztönzése, a gazdasági szerkezet fejlesztése és új munkahelyek létrehozása céljából.</w:t>
      </w:r>
    </w:p>
    <w:p w14:paraId="72018D47" w14:textId="757623C3" w:rsidR="006E6763" w:rsidRDefault="00F63DF5" w:rsidP="00526A3B">
      <w:pPr>
        <w:pStyle w:val="Listaszerbekezds"/>
        <w:numPr>
          <w:ilvl w:val="0"/>
          <w:numId w:val="44"/>
        </w:numPr>
        <w:spacing w:before="120" w:after="0" w:line="240" w:lineRule="auto"/>
        <w:contextualSpacing w:val="0"/>
        <w:jc w:val="both"/>
      </w:pPr>
      <w:r>
        <w:t>Nyitott Porta hálózati projektek</w:t>
      </w:r>
      <w:r w:rsidR="006E6763">
        <w:t xml:space="preserve"> - </w:t>
      </w:r>
      <w:r w:rsidR="006E6763" w:rsidRPr="006E6763">
        <w:t>Az akciócsoport egész területét lefedő helyi termék, helyi szolgáltatás témájú együttműködés, az ún. Nyitott Porták hálózat előkészítéséhez, megalakításához, az együttműködés fejlesztéséhez kapcsolódó hálózati projektek támogatása. A hálózat célja, hogy olyan közösségi jellegű fejlesztéseket valósítson meg, amelyek a hálózat tagjainak egy egységes és rendezett megjelenést kölcsönöz, valamint szolgálja a helyi termékek, szolgáltatások népszerűsítését, a szemléletformálást, a helyi értékek megőrzését és a helyi gazdaság fejlődését.</w:t>
      </w:r>
    </w:p>
    <w:p w14:paraId="0589EAF6" w14:textId="4099AB63" w:rsidR="006E6763" w:rsidRDefault="00F63DF5" w:rsidP="00526A3B">
      <w:pPr>
        <w:pStyle w:val="Listaszerbekezds"/>
        <w:numPr>
          <w:ilvl w:val="0"/>
          <w:numId w:val="44"/>
        </w:numPr>
        <w:spacing w:before="120" w:after="0" w:line="240" w:lineRule="auto"/>
        <w:contextualSpacing w:val="0"/>
        <w:jc w:val="both"/>
      </w:pPr>
      <w:r>
        <w:t>Nyitott Porta hálózathoz kapcsolódó egyedi fejlesztések</w:t>
      </w:r>
      <w:r w:rsidR="006E6763">
        <w:t xml:space="preserve"> - </w:t>
      </w:r>
      <w:r w:rsidR="006E6763" w:rsidRPr="006E6763">
        <w:t>A „</w:t>
      </w:r>
      <w:r w:rsidR="006E6763" w:rsidRPr="006E6763">
        <w:rPr>
          <w:i/>
        </w:rPr>
        <w:t>Nyitott Porta hálózati projektek</w:t>
      </w:r>
      <w:r w:rsidR="006E6763" w:rsidRPr="006E6763">
        <w:t>” intézkedéshez kapcsolódóan létrejött térségi hálózat tagjai illetve potenciális tagjai fejlesztéseinek támogatása a hálózati tagok számára megfogalmazott követelményrendszernek való színvonalas me</w:t>
      </w:r>
      <w:r w:rsidR="006E6763">
        <w:t>gfelelés elősegítése érdekében.</w:t>
      </w:r>
    </w:p>
    <w:p w14:paraId="3466E70B" w14:textId="641F2245" w:rsidR="006A1AFF" w:rsidRDefault="00F63DF5" w:rsidP="006E6763">
      <w:pPr>
        <w:pStyle w:val="Listaszerbekezds"/>
        <w:spacing w:before="240" w:after="0" w:line="240" w:lineRule="auto"/>
        <w:ind w:left="0"/>
        <w:contextualSpacing w:val="0"/>
        <w:jc w:val="both"/>
      </w:pPr>
      <w:r>
        <w:t>A Helyi Fejlesztési Stratégiában rögzített célok alapján várhatóan 201</w:t>
      </w:r>
      <w:r w:rsidR="00F45C1A">
        <w:t>7</w:t>
      </w:r>
      <w:r>
        <w:t>. év második felében jelennek meg a LEADER pályázati kiírások a térségi vállalkozások, önkormányzatok és civil szervezetek részére. A Stratégiával, a pályázati lehetőségekkel kapcsolatos tájékoztatás, a pályázatokkal kapcsolatos segítségnyújtás az Egyesület munkaszervezetének feladata lesz</w:t>
      </w:r>
      <w:r w:rsidR="006E6763">
        <w:t xml:space="preserve">, amely </w:t>
      </w:r>
      <w:r>
        <w:t xml:space="preserve">az Egyesület székhely irodájában </w:t>
      </w:r>
      <w:r w:rsidR="006E6763">
        <w:t>végzi munkájá</w:t>
      </w:r>
      <w:r>
        <w:t>t.</w:t>
      </w:r>
    </w:p>
    <w:p w14:paraId="5D9BC0CE" w14:textId="77777777" w:rsidR="001F3662" w:rsidRDefault="001F3662" w:rsidP="0076172A">
      <w:pPr>
        <w:pStyle w:val="Cmsor1"/>
      </w:pPr>
      <w:bookmarkStart w:id="267" w:name="_Toc76133414"/>
      <w:smartTag w:uri="urn:schemas-microsoft-com:office:smarttags" w:element="metricconverter">
        <w:smartTagPr>
          <w:attr w:name="ProductID" w:val="1. A"/>
        </w:smartTagPr>
        <w:r>
          <w:t>1. A</w:t>
        </w:r>
      </w:smartTag>
      <w:r>
        <w:t xml:space="preserve"> Helyi Fejlesztési Stratégia hozzájárulása </w:t>
      </w:r>
      <w:r w:rsidR="00CE6A9E">
        <w:t xml:space="preserve">az EU2020 és </w:t>
      </w:r>
      <w:r>
        <w:t>a Vidékfejlesztési Program céljaihoz</w:t>
      </w:r>
      <w:bookmarkEnd w:id="267"/>
    </w:p>
    <w:p w14:paraId="197FB69A" w14:textId="40E0903D" w:rsidR="00FB0F2E" w:rsidRPr="00C87093" w:rsidRDefault="00AE313E" w:rsidP="00BE4BFF">
      <w:pPr>
        <w:spacing w:before="120" w:after="0" w:line="240" w:lineRule="auto"/>
        <w:jc w:val="both"/>
        <w:rPr>
          <w:color w:val="000000" w:themeColor="text1"/>
        </w:rPr>
      </w:pPr>
      <w:r w:rsidRPr="00C87093">
        <w:rPr>
          <w:color w:val="000000" w:themeColor="text1"/>
        </w:rPr>
        <w:t xml:space="preserve">A Zala Termálvölgye Helyi Fejlesztési Stratégiája alapvetően a térségi adottságokra, lehetőségekre reflektálva született meg. Ugyanakkor a magasabb szintű stratégiai dokumentumokhoz való kapcsolódása egyértelműen </w:t>
      </w:r>
      <w:r w:rsidR="007B23A4" w:rsidRPr="00C87093">
        <w:rPr>
          <w:color w:val="000000" w:themeColor="text1"/>
        </w:rPr>
        <w:t>látható</w:t>
      </w:r>
      <w:r w:rsidRPr="00C87093">
        <w:rPr>
          <w:color w:val="000000" w:themeColor="text1"/>
        </w:rPr>
        <w:t>.</w:t>
      </w:r>
      <w:r w:rsidR="007B23A4" w:rsidRPr="00C87093">
        <w:rPr>
          <w:color w:val="000000" w:themeColor="text1"/>
        </w:rPr>
        <w:t xml:space="preserve"> A HFS </w:t>
      </w:r>
      <w:r w:rsidR="00C87093" w:rsidRPr="00C87093">
        <w:rPr>
          <w:color w:val="000000" w:themeColor="text1"/>
        </w:rPr>
        <w:t xml:space="preserve">intézkedései </w:t>
      </w:r>
      <w:r w:rsidR="007B23A4" w:rsidRPr="00C87093">
        <w:rPr>
          <w:color w:val="000000" w:themeColor="text1"/>
        </w:rPr>
        <w:t>alapvetően a fog</w:t>
      </w:r>
      <w:r w:rsidR="00C87093" w:rsidRPr="00C87093">
        <w:rPr>
          <w:color w:val="000000" w:themeColor="text1"/>
        </w:rPr>
        <w:t>lalkoztatás bővítését, a helyi termék témájú hálózati együttműködést, a helyi közösségek támogatását valamint a fiatalok megtartását célozzák. Ennek megfelelően a HFS kapcsolódása más dokumentumokhoz az alábbiak szerint foglalható össze.</w:t>
      </w:r>
    </w:p>
    <w:p w14:paraId="4CFB30E2" w14:textId="115B78B3" w:rsidR="00AE313E" w:rsidRPr="00C87093" w:rsidRDefault="00AE313E" w:rsidP="00BE4BFF">
      <w:pPr>
        <w:spacing w:before="120" w:after="0" w:line="240" w:lineRule="auto"/>
        <w:jc w:val="both"/>
        <w:rPr>
          <w:color w:val="000000" w:themeColor="text1"/>
        </w:rPr>
      </w:pPr>
      <w:r w:rsidRPr="00C87093">
        <w:rPr>
          <w:color w:val="000000" w:themeColor="text1"/>
        </w:rPr>
        <w:lastRenderedPageBreak/>
        <w:t>A HFS a KSK rendelet által meghatározott 11 tematikus cél</w:t>
      </w:r>
      <w:r w:rsidR="007B23A4" w:rsidRPr="00C87093">
        <w:rPr>
          <w:color w:val="000000" w:themeColor="text1"/>
        </w:rPr>
        <w:t xml:space="preserve"> közül</w:t>
      </w:r>
      <w:r w:rsidRPr="00C87093">
        <w:rPr>
          <w:color w:val="000000" w:themeColor="text1"/>
        </w:rPr>
        <w:t xml:space="preserve"> </w:t>
      </w:r>
      <w:r w:rsidRPr="00C87093">
        <w:rPr>
          <w:i/>
          <w:color w:val="000000" w:themeColor="text1"/>
        </w:rPr>
        <w:t>„</w:t>
      </w:r>
      <w:r w:rsidR="007B23A4" w:rsidRPr="00C87093">
        <w:rPr>
          <w:i/>
          <w:color w:val="000000" w:themeColor="text1"/>
        </w:rPr>
        <w:t>A foglalkoztatás és a munkavállalói mobilitás ösztönzése</w:t>
      </w:r>
      <w:r w:rsidRPr="00C87093">
        <w:rPr>
          <w:i/>
          <w:color w:val="000000" w:themeColor="text1"/>
        </w:rPr>
        <w:t>”</w:t>
      </w:r>
      <w:r w:rsidRPr="00C87093">
        <w:rPr>
          <w:color w:val="000000" w:themeColor="text1"/>
        </w:rPr>
        <w:t xml:space="preserve"> </w:t>
      </w:r>
      <w:r w:rsidR="007B23A4" w:rsidRPr="00C87093">
        <w:rPr>
          <w:color w:val="000000" w:themeColor="text1"/>
        </w:rPr>
        <w:t xml:space="preserve">és </w:t>
      </w:r>
      <w:r w:rsidR="007B23A4" w:rsidRPr="00C87093">
        <w:rPr>
          <w:i/>
          <w:color w:val="000000" w:themeColor="text1"/>
        </w:rPr>
        <w:t>„A társadalmi befogadás előmozdítása és a szegénység elleni küzdelem”</w:t>
      </w:r>
      <w:r w:rsidR="007B23A4" w:rsidRPr="00C87093">
        <w:rPr>
          <w:color w:val="000000" w:themeColor="text1"/>
        </w:rPr>
        <w:t xml:space="preserve"> </w:t>
      </w:r>
      <w:r w:rsidRPr="00C87093">
        <w:rPr>
          <w:color w:val="000000" w:themeColor="text1"/>
        </w:rPr>
        <w:t>cél</w:t>
      </w:r>
      <w:r w:rsidR="007B23A4" w:rsidRPr="00C87093">
        <w:rPr>
          <w:color w:val="000000" w:themeColor="text1"/>
        </w:rPr>
        <w:t>okat</w:t>
      </w:r>
      <w:r w:rsidRPr="00C87093">
        <w:rPr>
          <w:color w:val="000000" w:themeColor="text1"/>
        </w:rPr>
        <w:t xml:space="preserve"> szolgálja leginkább, így kapcsolódik az EU2020 stratégiához.</w:t>
      </w:r>
    </w:p>
    <w:p w14:paraId="784F32C4" w14:textId="4542F2C9" w:rsidR="007B23A4" w:rsidRPr="00C87093" w:rsidRDefault="007B23A4" w:rsidP="00BE4BFF">
      <w:pPr>
        <w:spacing w:before="120" w:after="0" w:line="240" w:lineRule="auto"/>
        <w:jc w:val="both"/>
        <w:rPr>
          <w:color w:val="000000" w:themeColor="text1"/>
        </w:rPr>
      </w:pPr>
      <w:r w:rsidRPr="00C87093">
        <w:rPr>
          <w:color w:val="000000" w:themeColor="text1"/>
        </w:rPr>
        <w:t xml:space="preserve">A Partnerségi Megállapodás öt átfogó fejlesztési prioritása közül 2 prioritáshoz mutatható ki a legerősebb kapcsolódás: </w:t>
      </w:r>
      <w:r w:rsidRPr="00C87093">
        <w:rPr>
          <w:i/>
          <w:color w:val="000000" w:themeColor="text1"/>
        </w:rPr>
        <w:t>„A társadalmi felzárkózási és népesedési kihívások kezelése”</w:t>
      </w:r>
      <w:r w:rsidRPr="00C87093">
        <w:rPr>
          <w:color w:val="000000" w:themeColor="text1"/>
        </w:rPr>
        <w:t xml:space="preserve"> és </w:t>
      </w:r>
      <w:r w:rsidRPr="00C87093">
        <w:rPr>
          <w:i/>
          <w:color w:val="000000" w:themeColor="text1"/>
        </w:rPr>
        <w:t>„A gazdasági növekedést segítő helyi és térségi fejlesztések megvalósítása”</w:t>
      </w:r>
      <w:r w:rsidRPr="00C87093">
        <w:rPr>
          <w:color w:val="000000" w:themeColor="text1"/>
        </w:rPr>
        <w:t>.</w:t>
      </w:r>
    </w:p>
    <w:p w14:paraId="533C2421" w14:textId="077E498C" w:rsidR="007B23A4" w:rsidRDefault="007B23A4" w:rsidP="00BE4BFF">
      <w:pPr>
        <w:spacing w:before="120" w:after="0" w:line="240" w:lineRule="auto"/>
        <w:jc w:val="both"/>
        <w:rPr>
          <w:color w:val="000000" w:themeColor="text1"/>
        </w:rPr>
      </w:pPr>
      <w:r w:rsidRPr="00C87093">
        <w:rPr>
          <w:color w:val="000000" w:themeColor="text1"/>
        </w:rPr>
        <w:t>A Vidékfejlesztési Program LEADER intézkedésének céljai közül</w:t>
      </w:r>
      <w:r w:rsidR="00C87093">
        <w:rPr>
          <w:color w:val="000000" w:themeColor="text1"/>
        </w:rPr>
        <w:t xml:space="preserve"> szoros a kapcsolódás „</w:t>
      </w:r>
      <w:r w:rsidR="00C87093" w:rsidRPr="00C87093">
        <w:rPr>
          <w:i/>
          <w:color w:val="000000" w:themeColor="text1"/>
        </w:rPr>
        <w:t>a vidéki térségekben a gazdasági aktivitás mikro-szintjének fenntartása (helyi termékek és szolgáltatások)</w:t>
      </w:r>
      <w:r w:rsidR="00C87093">
        <w:rPr>
          <w:color w:val="000000" w:themeColor="text1"/>
        </w:rPr>
        <w:t xml:space="preserve">”, </w:t>
      </w:r>
      <w:r w:rsidR="00C87093" w:rsidRPr="00C87093">
        <w:rPr>
          <w:i/>
          <w:color w:val="000000" w:themeColor="text1"/>
        </w:rPr>
        <w:t>„a vidéki térség, mint vállalkozási tér, lakóhely és turisztikai vonzóképességének erősítése”</w:t>
      </w:r>
      <w:r w:rsidR="00C87093">
        <w:rPr>
          <w:color w:val="000000" w:themeColor="text1"/>
        </w:rPr>
        <w:t xml:space="preserve"> és </w:t>
      </w:r>
      <w:r w:rsidR="00C87093" w:rsidRPr="00C87093">
        <w:rPr>
          <w:i/>
          <w:color w:val="000000" w:themeColor="text1"/>
        </w:rPr>
        <w:t>„a helyi közösségek tagjai egyéni aktivitásának, felelősségvállalásának és együttműködési készségeinek erősítése”</w:t>
      </w:r>
      <w:r w:rsidR="00C87093">
        <w:rPr>
          <w:color w:val="000000" w:themeColor="text1"/>
        </w:rPr>
        <w:t xml:space="preserve"> célokhoz.</w:t>
      </w:r>
    </w:p>
    <w:p w14:paraId="5B66880D" w14:textId="4B23CE25" w:rsidR="00C87093" w:rsidRPr="00C87093" w:rsidRDefault="002978F9" w:rsidP="00BE4BFF">
      <w:pPr>
        <w:spacing w:before="120" w:after="0" w:line="240" w:lineRule="auto"/>
        <w:jc w:val="both"/>
        <w:rPr>
          <w:color w:val="000000" w:themeColor="text1"/>
        </w:rPr>
      </w:pPr>
      <w:r>
        <w:rPr>
          <w:color w:val="000000" w:themeColor="text1"/>
        </w:rPr>
        <w:t xml:space="preserve">A HFS célrendszere, HFS intézkedések kiválasztási </w:t>
      </w:r>
      <w:r w:rsidR="00C87093">
        <w:rPr>
          <w:color w:val="000000" w:themeColor="text1"/>
        </w:rPr>
        <w:t>szempont</w:t>
      </w:r>
      <w:r>
        <w:rPr>
          <w:color w:val="000000" w:themeColor="text1"/>
        </w:rPr>
        <w:t xml:space="preserve">rendszerei egyértelműen ezen magasabb rendű dokumentumok </w:t>
      </w:r>
      <w:r w:rsidRPr="002978F9">
        <w:rPr>
          <w:i/>
          <w:color w:val="000000" w:themeColor="text1"/>
        </w:rPr>
        <w:t>(pl. EU2020)</w:t>
      </w:r>
      <w:r>
        <w:rPr>
          <w:color w:val="000000" w:themeColor="text1"/>
        </w:rPr>
        <w:t xml:space="preserve"> fent bemutatott kapcsolódó céljainak megfelelve kerültek kidolgozásra, ezért a kiválasztott célok </w:t>
      </w:r>
      <w:r w:rsidRPr="002978F9">
        <w:rPr>
          <w:i/>
          <w:color w:val="000000" w:themeColor="text1"/>
        </w:rPr>
        <w:t xml:space="preserve">(PM, LEADER intézkedés stb.) </w:t>
      </w:r>
      <w:r>
        <w:rPr>
          <w:color w:val="000000" w:themeColor="text1"/>
        </w:rPr>
        <w:t xml:space="preserve">megvalósulása a HFS-ben leírtaknak való megfeleléssel garantálható. A LEADER akciócsoport tehát a HFS megvalósítása alatt tervezett projektgenerálás, animálás, a fejlesztések kiválasztása során elegendő, ha a HFS-ben leírtakra </w:t>
      </w:r>
      <w:r w:rsidRPr="002978F9">
        <w:rPr>
          <w:i/>
          <w:color w:val="000000" w:themeColor="text1"/>
        </w:rPr>
        <w:t xml:space="preserve">(célrendszer, cselekvési terv stb.) </w:t>
      </w:r>
      <w:r>
        <w:rPr>
          <w:color w:val="000000" w:themeColor="text1"/>
        </w:rPr>
        <w:t>fókuszál.</w:t>
      </w:r>
    </w:p>
    <w:p w14:paraId="5D9BC0D1" w14:textId="77777777" w:rsidR="001F3662" w:rsidRDefault="001F3662" w:rsidP="00236A6A">
      <w:pPr>
        <w:pStyle w:val="Cmsor1"/>
      </w:pPr>
      <w:bookmarkStart w:id="268" w:name="_Toc76133415"/>
      <w:smartTag w:uri="urn:schemas-microsoft-com:office:smarttags" w:element="metricconverter">
        <w:smartTagPr>
          <w:attr w:name="ProductID" w:val="2. A"/>
        </w:smartTagPr>
        <w:r>
          <w:t>2. A</w:t>
        </w:r>
      </w:smartTag>
      <w:r>
        <w:t xml:space="preserve"> stratégia elkészítésének módja, az érintettek bevonásának folyamata</w:t>
      </w:r>
      <w:bookmarkEnd w:id="268"/>
    </w:p>
    <w:p w14:paraId="2E63D487" w14:textId="73DD380C" w:rsidR="00FB0F2E" w:rsidRDefault="001527C3" w:rsidP="00BE4BFF">
      <w:pPr>
        <w:spacing w:before="120" w:after="0" w:line="240" w:lineRule="auto"/>
        <w:jc w:val="both"/>
        <w:rPr>
          <w:color w:val="000000" w:themeColor="text1"/>
        </w:rPr>
      </w:pPr>
      <w:r>
        <w:rPr>
          <w:color w:val="000000" w:themeColor="text1"/>
        </w:rPr>
        <w:t>A HFS tervezési folyamata a térségben 3 részre bontható:</w:t>
      </w:r>
    </w:p>
    <w:p w14:paraId="10CA4221" w14:textId="05B247D1" w:rsidR="001527C3" w:rsidRDefault="001527C3" w:rsidP="00FB481E">
      <w:pPr>
        <w:pStyle w:val="Listaszerbekezds"/>
        <w:numPr>
          <w:ilvl w:val="0"/>
          <w:numId w:val="2"/>
        </w:numPr>
        <w:spacing w:before="120" w:after="0" w:line="240" w:lineRule="auto"/>
        <w:ind w:left="714" w:hanging="357"/>
        <w:contextualSpacing w:val="0"/>
        <w:jc w:val="both"/>
        <w:rPr>
          <w:color w:val="000000" w:themeColor="text1"/>
        </w:rPr>
      </w:pPr>
      <w:r>
        <w:rPr>
          <w:color w:val="000000" w:themeColor="text1"/>
        </w:rPr>
        <w:t xml:space="preserve">A tervezést előkészítő szakasz – 2014. </w:t>
      </w:r>
      <w:r w:rsidR="004718C2">
        <w:rPr>
          <w:color w:val="000000" w:themeColor="text1"/>
        </w:rPr>
        <w:t>július</w:t>
      </w:r>
      <w:r>
        <w:rPr>
          <w:color w:val="000000" w:themeColor="text1"/>
        </w:rPr>
        <w:t xml:space="preserve"> – 2015. szeptember</w:t>
      </w:r>
    </w:p>
    <w:p w14:paraId="53D6CB98" w14:textId="784865AC" w:rsidR="001527C3" w:rsidRDefault="001527C3" w:rsidP="00FB481E">
      <w:pPr>
        <w:pStyle w:val="Listaszerbekezds"/>
        <w:numPr>
          <w:ilvl w:val="0"/>
          <w:numId w:val="2"/>
        </w:numPr>
        <w:spacing w:before="120" w:after="0" w:line="240" w:lineRule="auto"/>
        <w:ind w:left="714" w:hanging="357"/>
        <w:contextualSpacing w:val="0"/>
        <w:jc w:val="both"/>
        <w:rPr>
          <w:color w:val="000000" w:themeColor="text1"/>
        </w:rPr>
      </w:pPr>
      <w:r>
        <w:rPr>
          <w:color w:val="000000" w:themeColor="text1"/>
        </w:rPr>
        <w:t>Projekt ötlet gyűjtés – 2015. május – 2015. június</w:t>
      </w:r>
    </w:p>
    <w:p w14:paraId="1BEF8232" w14:textId="2FEE68F0" w:rsidR="001527C3" w:rsidRPr="00FC52F9" w:rsidRDefault="001527C3" w:rsidP="00FB481E">
      <w:pPr>
        <w:pStyle w:val="Listaszerbekezds"/>
        <w:numPr>
          <w:ilvl w:val="0"/>
          <w:numId w:val="2"/>
        </w:numPr>
        <w:spacing w:before="120" w:after="0" w:line="240" w:lineRule="auto"/>
        <w:ind w:left="714" w:hanging="357"/>
        <w:contextualSpacing w:val="0"/>
        <w:jc w:val="both"/>
        <w:rPr>
          <w:color w:val="000000" w:themeColor="text1"/>
        </w:rPr>
      </w:pPr>
      <w:r>
        <w:rPr>
          <w:color w:val="000000" w:themeColor="text1"/>
        </w:rPr>
        <w:t xml:space="preserve">HFS dokumentum készítése – 2015. szeptember </w:t>
      </w:r>
      <w:r w:rsidRPr="00FC52F9">
        <w:rPr>
          <w:color w:val="000000" w:themeColor="text1"/>
        </w:rPr>
        <w:t>– 201</w:t>
      </w:r>
      <w:r w:rsidR="00F95F77">
        <w:rPr>
          <w:color w:val="000000" w:themeColor="text1"/>
        </w:rPr>
        <w:t>6</w:t>
      </w:r>
      <w:r w:rsidRPr="00FC52F9">
        <w:rPr>
          <w:color w:val="000000" w:themeColor="text1"/>
        </w:rPr>
        <w:t xml:space="preserve">. </w:t>
      </w:r>
      <w:r w:rsidR="008A7B39">
        <w:rPr>
          <w:color w:val="000000" w:themeColor="text1"/>
        </w:rPr>
        <w:t>május</w:t>
      </w:r>
    </w:p>
    <w:p w14:paraId="517AC1F7" w14:textId="334E7DB0" w:rsidR="001527C3" w:rsidRPr="004718C2" w:rsidRDefault="004718C2" w:rsidP="00BE4BFF">
      <w:pPr>
        <w:spacing w:before="120" w:after="0" w:line="240" w:lineRule="auto"/>
        <w:jc w:val="both"/>
        <w:rPr>
          <w:b/>
          <w:color w:val="000000" w:themeColor="text1"/>
          <w:u w:val="single"/>
        </w:rPr>
      </w:pPr>
      <w:r w:rsidRPr="004718C2">
        <w:rPr>
          <w:b/>
          <w:color w:val="000000" w:themeColor="text1"/>
          <w:u w:val="single"/>
        </w:rPr>
        <w:t>A tervezést előkészítő szakasz</w:t>
      </w:r>
    </w:p>
    <w:p w14:paraId="019B0654" w14:textId="36FD2B9E" w:rsidR="004718C2" w:rsidRDefault="004718C2" w:rsidP="00BE4BFF">
      <w:pPr>
        <w:spacing w:before="120" w:after="0" w:line="240" w:lineRule="auto"/>
        <w:jc w:val="both"/>
        <w:rPr>
          <w:color w:val="000000" w:themeColor="text1"/>
        </w:rPr>
      </w:pPr>
      <w:r>
        <w:rPr>
          <w:color w:val="000000" w:themeColor="text1"/>
        </w:rPr>
        <w:t xml:space="preserve">A 2014-2020-as programozási időszakra a tevőleges felkészülést az Egyesület már 2014-ben megkezdte, amely egészen a HFS dokumentum készítése megkezdéséig </w:t>
      </w:r>
      <w:r w:rsidRPr="004718C2">
        <w:rPr>
          <w:i/>
          <w:color w:val="000000" w:themeColor="text1"/>
        </w:rPr>
        <w:t>(2015. szeptember)</w:t>
      </w:r>
      <w:r>
        <w:rPr>
          <w:color w:val="000000" w:themeColor="text1"/>
        </w:rPr>
        <w:t xml:space="preserve"> tartott. A szakasz fontosabb eseményei:</w:t>
      </w:r>
    </w:p>
    <w:p w14:paraId="2384C16D" w14:textId="749C2ECB" w:rsidR="004718C2" w:rsidRPr="00BF6423" w:rsidRDefault="004718C2" w:rsidP="00BE4BFF">
      <w:pPr>
        <w:pStyle w:val="Listaszerbekezds"/>
        <w:numPr>
          <w:ilvl w:val="0"/>
          <w:numId w:val="3"/>
        </w:numPr>
        <w:spacing w:before="120" w:after="0" w:line="240" w:lineRule="auto"/>
        <w:ind w:left="714" w:hanging="357"/>
        <w:contextualSpacing w:val="0"/>
        <w:jc w:val="both"/>
        <w:rPr>
          <w:color w:val="000000" w:themeColor="text1"/>
        </w:rPr>
      </w:pPr>
      <w:r w:rsidRPr="008C62D9">
        <w:rPr>
          <w:color w:val="000000" w:themeColor="text1"/>
          <w:u w:val="single"/>
        </w:rPr>
        <w:t>Gazdafelmérés</w:t>
      </w:r>
      <w:r w:rsidRPr="00BF6423">
        <w:rPr>
          <w:color w:val="000000" w:themeColor="text1"/>
        </w:rPr>
        <w:t xml:space="preserve"> – 2014. július-augusztus – Az Egyesület partnerként vett részt az ún. „</w:t>
      </w:r>
      <w:r w:rsidRPr="006350C1">
        <w:rPr>
          <w:i/>
          <w:color w:val="000000" w:themeColor="text1"/>
        </w:rPr>
        <w:t>ECOSYAL</w:t>
      </w:r>
      <w:r w:rsidRPr="00BF6423">
        <w:rPr>
          <w:color w:val="000000" w:themeColor="text1"/>
        </w:rPr>
        <w:t xml:space="preserve">” francia-magyar nemzetközi együttműködési projektben, amelynek keretében sor került egy </w:t>
      </w:r>
      <w:r w:rsidR="00DE6CC2">
        <w:rPr>
          <w:color w:val="000000" w:themeColor="text1"/>
        </w:rPr>
        <w:t>személyes lekérdezésű</w:t>
      </w:r>
      <w:r w:rsidRPr="00BF6423">
        <w:rPr>
          <w:color w:val="000000" w:themeColor="text1"/>
        </w:rPr>
        <w:t xml:space="preserve"> kérdőív kitöltésére is a gazdákkal. A kérdőív a jövőre vonatkozó tervekkel is foglalkozott </w:t>
      </w:r>
      <w:r w:rsidRPr="00BF6423">
        <w:rPr>
          <w:i/>
          <w:color w:val="000000" w:themeColor="text1"/>
        </w:rPr>
        <w:t>(egyéni fejlesztési tervek, együttműködési hajlandóság stb.)</w:t>
      </w:r>
      <w:r w:rsidRPr="00BF6423">
        <w:rPr>
          <w:color w:val="000000" w:themeColor="text1"/>
        </w:rPr>
        <w:t>.</w:t>
      </w:r>
    </w:p>
    <w:p w14:paraId="611E2D70" w14:textId="4AFCE520" w:rsidR="00327972" w:rsidRPr="006350C1" w:rsidRDefault="00327972" w:rsidP="00BE4BFF">
      <w:pPr>
        <w:pStyle w:val="Listaszerbekezds"/>
        <w:numPr>
          <w:ilvl w:val="0"/>
          <w:numId w:val="3"/>
        </w:numPr>
        <w:spacing w:before="120" w:after="0" w:line="240" w:lineRule="auto"/>
        <w:ind w:left="714" w:hanging="357"/>
        <w:contextualSpacing w:val="0"/>
        <w:jc w:val="both"/>
        <w:rPr>
          <w:color w:val="000000" w:themeColor="text1"/>
        </w:rPr>
      </w:pPr>
      <w:r w:rsidRPr="008C62D9">
        <w:rPr>
          <w:color w:val="000000" w:themeColor="text1"/>
          <w:u w:val="single"/>
        </w:rPr>
        <w:t>Újonnan csatlakozó települések felkeresése</w:t>
      </w:r>
      <w:r w:rsidRPr="006350C1">
        <w:rPr>
          <w:color w:val="000000" w:themeColor="text1"/>
        </w:rPr>
        <w:t xml:space="preserve"> – 2015. január</w:t>
      </w:r>
      <w:r w:rsidR="00510C81" w:rsidRPr="006350C1">
        <w:rPr>
          <w:color w:val="000000" w:themeColor="text1"/>
        </w:rPr>
        <w:t xml:space="preserve"> –</w:t>
      </w:r>
      <w:r w:rsidR="006350C1" w:rsidRPr="006350C1">
        <w:rPr>
          <w:color w:val="000000" w:themeColor="text1"/>
        </w:rPr>
        <w:t xml:space="preserve"> Az Egyesület 2014-2020-as LEADER tervezési területe 5 „</w:t>
      </w:r>
      <w:r w:rsidR="006350C1" w:rsidRPr="006350C1">
        <w:rPr>
          <w:i/>
          <w:color w:val="000000" w:themeColor="text1"/>
        </w:rPr>
        <w:t>új</w:t>
      </w:r>
      <w:r w:rsidR="006350C1" w:rsidRPr="006350C1">
        <w:rPr>
          <w:color w:val="000000" w:themeColor="text1"/>
        </w:rPr>
        <w:t>” településsel bővül a 2007-2013-as működési területhez képest. Az ú</w:t>
      </w:r>
      <w:r w:rsidR="008A7B39">
        <w:rPr>
          <w:color w:val="000000" w:themeColor="text1"/>
        </w:rPr>
        <w:t>j területek</w:t>
      </w:r>
      <w:r w:rsidR="006350C1" w:rsidRPr="006350C1">
        <w:rPr>
          <w:color w:val="000000" w:themeColor="text1"/>
        </w:rPr>
        <w:t xml:space="preserve"> megismerése, a helyi szereplőkkel való kapcsolat erősítése érdekében a Zala Termálvölgye Egyesület elnöke és munkaszervezet vezetője több alkalommal is felkereste az érintett településeket. Itt a polgármester</w:t>
      </w:r>
      <w:r w:rsidR="00DE6CC2">
        <w:rPr>
          <w:color w:val="000000" w:themeColor="text1"/>
        </w:rPr>
        <w:t>ek</w:t>
      </w:r>
      <w:r w:rsidR="006350C1" w:rsidRPr="006350C1">
        <w:rPr>
          <w:color w:val="000000" w:themeColor="text1"/>
        </w:rPr>
        <w:t xml:space="preserve"> közreműködésével valamennyi HFS tervezés szempontjából fontos téma átbeszélésre került </w:t>
      </w:r>
      <w:r w:rsidR="006350C1" w:rsidRPr="006350C1">
        <w:rPr>
          <w:i/>
          <w:color w:val="000000" w:themeColor="text1"/>
        </w:rPr>
        <w:t>(pl. közelmúlt települési fejlesztései, jövőbeni tervek, helyi termelők, civilek a településen stb.)</w:t>
      </w:r>
      <w:r w:rsidR="006350C1" w:rsidRPr="006350C1">
        <w:rPr>
          <w:color w:val="000000" w:themeColor="text1"/>
        </w:rPr>
        <w:t>.</w:t>
      </w:r>
    </w:p>
    <w:p w14:paraId="5AA90D53" w14:textId="08FDEA7F" w:rsidR="004718C2" w:rsidRPr="008C62D9" w:rsidRDefault="004718C2" w:rsidP="00BE4BFF">
      <w:pPr>
        <w:pStyle w:val="Listaszerbekezds"/>
        <w:numPr>
          <w:ilvl w:val="0"/>
          <w:numId w:val="3"/>
        </w:numPr>
        <w:spacing w:before="120" w:after="0" w:line="240" w:lineRule="auto"/>
        <w:contextualSpacing w:val="0"/>
        <w:jc w:val="both"/>
        <w:rPr>
          <w:color w:val="000000" w:themeColor="text1"/>
        </w:rPr>
      </w:pPr>
      <w:r w:rsidRPr="008C62D9">
        <w:rPr>
          <w:color w:val="000000" w:themeColor="text1"/>
          <w:u w:val="single"/>
        </w:rPr>
        <w:t>Helyi élelmiszer rendszer jövője műhelynap</w:t>
      </w:r>
      <w:r w:rsidRPr="008C62D9">
        <w:rPr>
          <w:color w:val="000000" w:themeColor="text1"/>
        </w:rPr>
        <w:t xml:space="preserve"> – 2015. március</w:t>
      </w:r>
      <w:r w:rsidR="006350C1" w:rsidRPr="008C62D9">
        <w:rPr>
          <w:color w:val="000000" w:themeColor="text1"/>
        </w:rPr>
        <w:t xml:space="preserve"> </w:t>
      </w:r>
      <w:r w:rsidR="008C62D9" w:rsidRPr="008C62D9">
        <w:rPr>
          <w:color w:val="000000" w:themeColor="text1"/>
        </w:rPr>
        <w:t xml:space="preserve">– A rendezvényen több mint 80 térségi szereplő vett részt. A rendezvény célja az ismeretátadáson </w:t>
      </w:r>
      <w:r w:rsidR="008C62D9" w:rsidRPr="008C62D9">
        <w:rPr>
          <w:i/>
          <w:color w:val="000000" w:themeColor="text1"/>
        </w:rPr>
        <w:t>(pl. rövid élelmiszerláncok fogalomköre, nemzetközi trendek)</w:t>
      </w:r>
      <w:r w:rsidR="008C62D9" w:rsidRPr="008C62D9">
        <w:rPr>
          <w:color w:val="000000" w:themeColor="text1"/>
        </w:rPr>
        <w:t xml:space="preserve"> túl a közös tervezés volt, amely 4 csoportban, 4 moderátor közreműködésével, az ún. „</w:t>
      </w:r>
      <w:r w:rsidR="008C62D9" w:rsidRPr="008C62D9">
        <w:rPr>
          <w:i/>
          <w:color w:val="000000" w:themeColor="text1"/>
        </w:rPr>
        <w:t>world café</w:t>
      </w:r>
      <w:r w:rsidR="008C62D9" w:rsidRPr="008C62D9">
        <w:rPr>
          <w:color w:val="000000" w:themeColor="text1"/>
        </w:rPr>
        <w:t>” módszer szerint zajlott le.</w:t>
      </w:r>
      <w:r w:rsidR="008C62D9">
        <w:rPr>
          <w:color w:val="000000" w:themeColor="text1"/>
        </w:rPr>
        <w:t xml:space="preserve"> A jövőtervezés szempontjából kulcsfontosságú megállapításokat az Egyesület a honlapján is közzétette </w:t>
      </w:r>
      <w:r w:rsidR="008C62D9" w:rsidRPr="008C62D9">
        <w:rPr>
          <w:i/>
          <w:color w:val="000000" w:themeColor="text1"/>
        </w:rPr>
        <w:t>(http://zalatermalvolgye.hu/node/1735)</w:t>
      </w:r>
      <w:r w:rsidR="008C62D9">
        <w:rPr>
          <w:color w:val="000000" w:themeColor="text1"/>
        </w:rPr>
        <w:t>.</w:t>
      </w:r>
    </w:p>
    <w:p w14:paraId="0BF7BB01" w14:textId="43606445" w:rsidR="004718C2" w:rsidRPr="00C43BAD" w:rsidRDefault="008D777C" w:rsidP="00BE4BFF">
      <w:pPr>
        <w:pStyle w:val="Listaszerbekezds"/>
        <w:numPr>
          <w:ilvl w:val="0"/>
          <w:numId w:val="3"/>
        </w:numPr>
        <w:spacing w:before="120" w:after="0" w:line="240" w:lineRule="auto"/>
        <w:ind w:left="714" w:hanging="357"/>
        <w:contextualSpacing w:val="0"/>
        <w:jc w:val="both"/>
        <w:rPr>
          <w:color w:val="000000" w:themeColor="text1"/>
        </w:rPr>
      </w:pPr>
      <w:r w:rsidRPr="00C43BAD">
        <w:rPr>
          <w:color w:val="000000" w:themeColor="text1"/>
          <w:u w:val="single"/>
        </w:rPr>
        <w:t>Tanulmányút Vidék Minősége védjegy témában</w:t>
      </w:r>
      <w:r w:rsidRPr="00C43BAD">
        <w:rPr>
          <w:color w:val="000000" w:themeColor="text1"/>
        </w:rPr>
        <w:t xml:space="preserve"> – 2015. március</w:t>
      </w:r>
      <w:r w:rsidR="00C43BAD" w:rsidRPr="00C43BAD">
        <w:rPr>
          <w:color w:val="000000" w:themeColor="text1"/>
        </w:rPr>
        <w:t xml:space="preserve"> – Az Egyesület tisztségviselői és munkatársai kétnapos tanulmányút keretében ismerkedtek a Vidék Minősége védjegyrendszerrel </w:t>
      </w:r>
      <w:r w:rsidR="00C43BAD" w:rsidRPr="00C43BAD">
        <w:rPr>
          <w:color w:val="000000" w:themeColor="text1"/>
        </w:rPr>
        <w:lastRenderedPageBreak/>
        <w:t xml:space="preserve">az Éltető Balaton-felvidékért Egyesület területén. </w:t>
      </w:r>
      <w:r w:rsidR="00C43BAD">
        <w:rPr>
          <w:color w:val="000000" w:themeColor="text1"/>
        </w:rPr>
        <w:t>Az ott tapasztaltak nagyban hozzájárultak a HFS-ben szereplő Nyitott Porta program kidolgozásához.</w:t>
      </w:r>
    </w:p>
    <w:p w14:paraId="13B42343" w14:textId="4AD415A3" w:rsidR="008D777C" w:rsidRPr="00C43BAD" w:rsidRDefault="008D777C" w:rsidP="008A7B39">
      <w:pPr>
        <w:pStyle w:val="Listaszerbekezds"/>
        <w:numPr>
          <w:ilvl w:val="0"/>
          <w:numId w:val="3"/>
        </w:numPr>
        <w:spacing w:before="120" w:after="0" w:line="240" w:lineRule="auto"/>
        <w:contextualSpacing w:val="0"/>
        <w:jc w:val="both"/>
        <w:rPr>
          <w:color w:val="000000" w:themeColor="text1"/>
        </w:rPr>
      </w:pPr>
      <w:r w:rsidRPr="00E20E1F">
        <w:rPr>
          <w:color w:val="000000" w:themeColor="text1"/>
          <w:u w:val="single"/>
        </w:rPr>
        <w:t>Helyi élelmiszerrendszer fejlesztési lehetőségei tanulmány</w:t>
      </w:r>
      <w:r w:rsidRPr="00C43BAD">
        <w:rPr>
          <w:color w:val="000000" w:themeColor="text1"/>
        </w:rPr>
        <w:t xml:space="preserve"> – 2015. január-augusztus</w:t>
      </w:r>
      <w:r w:rsidR="00C43BAD" w:rsidRPr="00C43BAD">
        <w:rPr>
          <w:color w:val="000000" w:themeColor="text1"/>
        </w:rPr>
        <w:t xml:space="preserve"> – Az Egyesület Dr. Kujáni Katalin és Szabadkai Andrea közreműködésével átfogó helyzetfeltárást, részletes elemzést hajtott végre a helyi élelmiszerek, helyi termékek térségi rendszere vonatkozásában. A dokumentum elkészítése során az</w:t>
      </w:r>
      <w:r w:rsidR="00C43BAD">
        <w:rPr>
          <w:color w:val="000000" w:themeColor="text1"/>
        </w:rPr>
        <w:t xml:space="preserve"> érintettek bevonásra kerültek</w:t>
      </w:r>
      <w:r w:rsidR="00E20E1F">
        <w:rPr>
          <w:color w:val="000000" w:themeColor="text1"/>
        </w:rPr>
        <w:t xml:space="preserve"> </w:t>
      </w:r>
      <w:r w:rsidR="00E20E1F" w:rsidRPr="00E20E1F">
        <w:rPr>
          <w:i/>
          <w:color w:val="000000" w:themeColor="text1"/>
        </w:rPr>
        <w:t>(</w:t>
      </w:r>
      <w:r w:rsidR="00C43BAD" w:rsidRPr="00E20E1F">
        <w:rPr>
          <w:i/>
          <w:color w:val="000000" w:themeColor="text1"/>
        </w:rPr>
        <w:t>pl. részvétel a műhelybeszélgetésekben, kérdőívek kitöltése</w:t>
      </w:r>
      <w:r w:rsidR="00E20E1F" w:rsidRPr="00E20E1F">
        <w:rPr>
          <w:i/>
          <w:color w:val="000000" w:themeColor="text1"/>
        </w:rPr>
        <w:t>, mélyinterjúk)</w:t>
      </w:r>
      <w:r w:rsidR="00C43BAD">
        <w:rPr>
          <w:color w:val="000000" w:themeColor="text1"/>
        </w:rPr>
        <w:t>. A tanu</w:t>
      </w:r>
      <w:r w:rsidR="00B207C7">
        <w:rPr>
          <w:color w:val="000000" w:themeColor="text1"/>
        </w:rPr>
        <w:t>lmány kö</w:t>
      </w:r>
      <w:r w:rsidR="00E20E1F">
        <w:rPr>
          <w:color w:val="000000" w:themeColor="text1"/>
        </w:rPr>
        <w:t>vetkeztetési, javaslat</w:t>
      </w:r>
      <w:r w:rsidR="00C43BAD">
        <w:rPr>
          <w:color w:val="000000" w:themeColor="text1"/>
        </w:rPr>
        <w:t xml:space="preserve">tevő szakaszában megfogalmazottak </w:t>
      </w:r>
      <w:r w:rsidR="00E20E1F">
        <w:rPr>
          <w:color w:val="000000" w:themeColor="text1"/>
        </w:rPr>
        <w:t>kitűnő alapot képeztek</w:t>
      </w:r>
      <w:r w:rsidR="00C43BAD">
        <w:rPr>
          <w:color w:val="000000" w:themeColor="text1"/>
        </w:rPr>
        <w:t xml:space="preserve"> a HF</w:t>
      </w:r>
      <w:r w:rsidR="00E20E1F">
        <w:rPr>
          <w:color w:val="000000" w:themeColor="text1"/>
        </w:rPr>
        <w:t>S gazdaságfejlesztési részeinek kidolgozásához.</w:t>
      </w:r>
      <w:r w:rsidR="008A7B39">
        <w:rPr>
          <w:color w:val="000000" w:themeColor="text1"/>
        </w:rPr>
        <w:t xml:space="preserve"> A tanulmány a honlapon: </w:t>
      </w:r>
      <w:r w:rsidR="008A7B39" w:rsidRPr="008A7B39">
        <w:rPr>
          <w:i/>
          <w:color w:val="000000" w:themeColor="text1"/>
        </w:rPr>
        <w:t>http://zalatermalvolgye.hu/node/739</w:t>
      </w:r>
      <w:r w:rsidR="008A7B39">
        <w:rPr>
          <w:color w:val="000000" w:themeColor="text1"/>
        </w:rPr>
        <w:t xml:space="preserve">. </w:t>
      </w:r>
    </w:p>
    <w:p w14:paraId="1D08D2DF" w14:textId="32CBCDB7" w:rsidR="00BF6423" w:rsidRPr="00BF6423" w:rsidRDefault="008C62D9" w:rsidP="00BE4BFF">
      <w:pPr>
        <w:pStyle w:val="Listaszerbekezds"/>
        <w:numPr>
          <w:ilvl w:val="0"/>
          <w:numId w:val="3"/>
        </w:numPr>
        <w:spacing w:before="120" w:after="0" w:line="240" w:lineRule="auto"/>
        <w:ind w:left="714" w:hanging="357"/>
        <w:contextualSpacing w:val="0"/>
        <w:jc w:val="both"/>
        <w:rPr>
          <w:color w:val="000000" w:themeColor="text1"/>
        </w:rPr>
      </w:pPr>
      <w:r w:rsidRPr="008C62D9">
        <w:rPr>
          <w:color w:val="000000" w:themeColor="text1"/>
          <w:u w:val="single"/>
        </w:rPr>
        <w:t>Esély-projekt</w:t>
      </w:r>
      <w:r>
        <w:rPr>
          <w:color w:val="000000" w:themeColor="text1"/>
        </w:rPr>
        <w:t xml:space="preserve"> – 2015. május-november - </w:t>
      </w:r>
      <w:r w:rsidR="00510C81">
        <w:rPr>
          <w:color w:val="000000" w:themeColor="text1"/>
        </w:rPr>
        <w:t xml:space="preserve">A </w:t>
      </w:r>
      <w:r w:rsidR="00BF6423" w:rsidRPr="00BF6423">
        <w:rPr>
          <w:color w:val="000000" w:themeColor="text1"/>
        </w:rPr>
        <w:t>Zalaszentgrót Város Önkormányzata által koordinált „</w:t>
      </w:r>
      <w:r w:rsidR="00BF6423" w:rsidRPr="00BF6423">
        <w:rPr>
          <w:i/>
          <w:color w:val="000000" w:themeColor="text1"/>
        </w:rPr>
        <w:t>Közösségi alapú esélyegyenlőségi programok a Zalaszentgróti Járásban</w:t>
      </w:r>
      <w:r w:rsidR="00BF6423" w:rsidRPr="00BF6423">
        <w:rPr>
          <w:color w:val="000000" w:themeColor="text1"/>
        </w:rPr>
        <w:t>” című,  ÁROP-1.A.3-2014-2014-0020 számú projekt keretében 2015.</w:t>
      </w:r>
      <w:r w:rsidR="00BF6423">
        <w:rPr>
          <w:color w:val="000000" w:themeColor="text1"/>
        </w:rPr>
        <w:t xml:space="preserve"> június 2-án megalakult és megkezdte működését a</w:t>
      </w:r>
      <w:r w:rsidR="00BF6423" w:rsidRPr="00BF6423">
        <w:rPr>
          <w:color w:val="000000" w:themeColor="text1"/>
        </w:rPr>
        <w:t xml:space="preserve"> </w:t>
      </w:r>
      <w:r w:rsidR="00BF6423">
        <w:rPr>
          <w:color w:val="000000" w:themeColor="text1"/>
        </w:rPr>
        <w:t>járási felzárkózási kerekasztal</w:t>
      </w:r>
      <w:r w:rsidR="00EB7D60">
        <w:rPr>
          <w:color w:val="000000" w:themeColor="text1"/>
        </w:rPr>
        <w:t xml:space="preserve"> </w:t>
      </w:r>
      <w:r w:rsidR="00EB7D60" w:rsidRPr="00B66AA9">
        <w:rPr>
          <w:i/>
          <w:color w:val="000000" w:themeColor="text1"/>
        </w:rPr>
        <w:t>(helyben használt nevén: „</w:t>
      </w:r>
      <w:r w:rsidR="00EB7D60" w:rsidRPr="00B66AA9">
        <w:rPr>
          <w:b/>
          <w:i/>
          <w:color w:val="000000" w:themeColor="text1"/>
        </w:rPr>
        <w:t>Esély kerekasztal</w:t>
      </w:r>
      <w:r w:rsidR="00EB7D60" w:rsidRPr="00B66AA9">
        <w:rPr>
          <w:i/>
          <w:color w:val="000000" w:themeColor="text1"/>
        </w:rPr>
        <w:t>”)</w:t>
      </w:r>
      <w:r w:rsidR="00BF6423">
        <w:rPr>
          <w:color w:val="000000" w:themeColor="text1"/>
        </w:rPr>
        <w:t xml:space="preserve">, amelyben a Zala Termálvölgye Egyesület is taggá vált. A röviden csak </w:t>
      </w:r>
      <w:r w:rsidR="00BF6423" w:rsidRPr="00510C81">
        <w:rPr>
          <w:i/>
          <w:color w:val="000000" w:themeColor="text1"/>
        </w:rPr>
        <w:t>„</w:t>
      </w:r>
      <w:r w:rsidR="00BF6423" w:rsidRPr="00510C81">
        <w:rPr>
          <w:b/>
          <w:i/>
          <w:color w:val="000000" w:themeColor="text1"/>
        </w:rPr>
        <w:t>Esély-projekt</w:t>
      </w:r>
      <w:r w:rsidR="00BF6423" w:rsidRPr="00510C81">
        <w:rPr>
          <w:i/>
          <w:color w:val="000000" w:themeColor="text1"/>
        </w:rPr>
        <w:t>ként”</w:t>
      </w:r>
      <w:r w:rsidR="00BF6423">
        <w:rPr>
          <w:color w:val="000000" w:themeColor="text1"/>
        </w:rPr>
        <w:t xml:space="preserve"> emlegetett térségi együttműködésbe a hátrányos helyzetű célcsoportokkal foglalkozó szervezetek, intézmények széles körét sikerült bevonni </w:t>
      </w:r>
      <w:r w:rsidR="00BF6423" w:rsidRPr="00BF6423">
        <w:rPr>
          <w:i/>
          <w:color w:val="000000" w:themeColor="text1"/>
        </w:rPr>
        <w:t>(pl. Foglalkoztatási Paktum, Kormányhivatal, védőnői szolgálat, Vöröskereszt stb.)</w:t>
      </w:r>
      <w:r w:rsidR="00BF6423">
        <w:rPr>
          <w:color w:val="000000" w:themeColor="text1"/>
        </w:rPr>
        <w:t>. 2015. év folyamán a Zala Termálvölgye Egyesület részt</w:t>
      </w:r>
      <w:r w:rsidR="00510C81">
        <w:rPr>
          <w:color w:val="000000" w:themeColor="text1"/>
        </w:rPr>
        <w:t xml:space="preserve"> </w:t>
      </w:r>
      <w:r w:rsidR="00BF6423">
        <w:rPr>
          <w:color w:val="000000" w:themeColor="text1"/>
        </w:rPr>
        <w:t xml:space="preserve">vett több kerekasztal beszélgetésben, tematikus rendezvényen </w:t>
      </w:r>
      <w:r w:rsidR="00BF6423" w:rsidRPr="00BF6423">
        <w:rPr>
          <w:i/>
          <w:color w:val="000000" w:themeColor="text1"/>
        </w:rPr>
        <w:t>(pl. ifjúság helyzetével</w:t>
      </w:r>
      <w:r w:rsidR="00510C81">
        <w:rPr>
          <w:i/>
          <w:color w:val="000000" w:themeColor="text1"/>
        </w:rPr>
        <w:t>-, foglalkoztatási paktummal-</w:t>
      </w:r>
      <w:r w:rsidR="00BF6423" w:rsidRPr="00BF6423">
        <w:rPr>
          <w:i/>
          <w:color w:val="000000" w:themeColor="text1"/>
        </w:rPr>
        <w:t>, szociális szövetkezetekkel</w:t>
      </w:r>
      <w:r w:rsidR="00510C81">
        <w:rPr>
          <w:i/>
          <w:color w:val="000000" w:themeColor="text1"/>
        </w:rPr>
        <w:t>-</w:t>
      </w:r>
      <w:r w:rsidR="00BF6423" w:rsidRPr="00BF6423">
        <w:rPr>
          <w:i/>
          <w:color w:val="000000" w:themeColor="text1"/>
        </w:rPr>
        <w:t>, romák helyzetével foglalkozó műhely stb.)</w:t>
      </w:r>
      <w:r w:rsidR="00BF6423">
        <w:rPr>
          <w:color w:val="000000" w:themeColor="text1"/>
        </w:rPr>
        <w:t>. Az Esély projekt keretében elkészült egy „</w:t>
      </w:r>
      <w:r w:rsidR="00BF6423" w:rsidRPr="00BF6423">
        <w:rPr>
          <w:i/>
          <w:color w:val="000000" w:themeColor="text1"/>
        </w:rPr>
        <w:t>Zalaszentgróti Járási Esélyteremtő Programterv</w:t>
      </w:r>
      <w:r w:rsidR="00BF6423">
        <w:rPr>
          <w:color w:val="000000" w:themeColor="text1"/>
        </w:rPr>
        <w:t xml:space="preserve">” is, </w:t>
      </w:r>
      <w:r w:rsidR="00DE6CC2">
        <w:rPr>
          <w:color w:val="000000" w:themeColor="text1"/>
        </w:rPr>
        <w:t>melynek helyzetfeltárása, célrendszere, projekt-tervei</w:t>
      </w:r>
      <w:r w:rsidR="00BF6423">
        <w:rPr>
          <w:color w:val="000000" w:themeColor="text1"/>
        </w:rPr>
        <w:t xml:space="preserve"> rendkívül fontos alapként szolgált</w:t>
      </w:r>
      <w:r w:rsidR="00DE6CC2">
        <w:rPr>
          <w:color w:val="000000" w:themeColor="text1"/>
        </w:rPr>
        <w:t>ak</w:t>
      </w:r>
      <w:r w:rsidR="00BF6423">
        <w:rPr>
          <w:color w:val="000000" w:themeColor="text1"/>
        </w:rPr>
        <w:t xml:space="preserve"> a Helyi Fejlesztési Stratégia elkészítéséhez.</w:t>
      </w:r>
    </w:p>
    <w:p w14:paraId="21DEBCE4" w14:textId="093D9790" w:rsidR="008D777C" w:rsidRPr="00E20E1F" w:rsidRDefault="008D777C" w:rsidP="00BE4BFF">
      <w:pPr>
        <w:pStyle w:val="Listaszerbekezds"/>
        <w:numPr>
          <w:ilvl w:val="0"/>
          <w:numId w:val="3"/>
        </w:numPr>
        <w:spacing w:before="120" w:after="0" w:line="240" w:lineRule="auto"/>
        <w:ind w:left="714" w:hanging="357"/>
        <w:contextualSpacing w:val="0"/>
        <w:jc w:val="both"/>
        <w:rPr>
          <w:color w:val="000000" w:themeColor="text1"/>
        </w:rPr>
      </w:pPr>
      <w:r w:rsidRPr="00E20E1F">
        <w:rPr>
          <w:color w:val="000000" w:themeColor="text1"/>
          <w:u w:val="single"/>
        </w:rPr>
        <w:t>Zalai ízek, zalai gasztronómia műhelynap</w:t>
      </w:r>
      <w:r w:rsidRPr="00E20E1F">
        <w:rPr>
          <w:color w:val="000000" w:themeColor="text1"/>
        </w:rPr>
        <w:t xml:space="preserve"> – 2015. szeptember 16. – </w:t>
      </w:r>
      <w:r w:rsidR="00E20E1F" w:rsidRPr="00E20E1F">
        <w:rPr>
          <w:color w:val="000000" w:themeColor="text1"/>
        </w:rPr>
        <w:t xml:space="preserve">Az Egyesület MNVH támogatás segítségével szervezett műhelynapjának elsődleges célja a vendéglátásba beszállítani képes helyi termék előállítók </w:t>
      </w:r>
      <w:r w:rsidR="00E20E1F" w:rsidRPr="00E20E1F">
        <w:rPr>
          <w:i/>
          <w:color w:val="000000" w:themeColor="text1"/>
        </w:rPr>
        <w:t>(21 termelő)</w:t>
      </w:r>
      <w:r w:rsidR="00E20E1F" w:rsidRPr="00E20E1F">
        <w:rPr>
          <w:color w:val="000000" w:themeColor="text1"/>
        </w:rPr>
        <w:t xml:space="preserve"> és a környékbeli szállodák, vendéglátóhelyek partnertalálkozójának szakmailag moderált keretek között történő megszervezése volt. A rendezvény ezen túl lehetőséget adott a helyi termékek vendéglátási, turisztikai kapcsolódásainak közös tervezésére is.</w:t>
      </w:r>
    </w:p>
    <w:p w14:paraId="207D38EE" w14:textId="496664C7" w:rsidR="008D777C" w:rsidRPr="008D777C" w:rsidRDefault="006E1176" w:rsidP="008D777C">
      <w:pPr>
        <w:spacing w:before="120" w:after="0"/>
        <w:jc w:val="both"/>
        <w:rPr>
          <w:b/>
          <w:color w:val="000000" w:themeColor="text1"/>
          <w:u w:val="single"/>
        </w:rPr>
      </w:pPr>
      <w:r>
        <w:rPr>
          <w:b/>
          <w:color w:val="000000" w:themeColor="text1"/>
          <w:u w:val="single"/>
        </w:rPr>
        <w:t>Projekt ötlet gyűjtés</w:t>
      </w:r>
    </w:p>
    <w:p w14:paraId="4B583307" w14:textId="152E2E28" w:rsidR="00F75DD2" w:rsidRDefault="008D777C" w:rsidP="00BE4BFF">
      <w:pPr>
        <w:spacing w:before="120" w:after="0" w:line="240" w:lineRule="auto"/>
        <w:jc w:val="both"/>
        <w:rPr>
          <w:color w:val="000000" w:themeColor="text1"/>
        </w:rPr>
      </w:pPr>
      <w:r>
        <w:rPr>
          <w:color w:val="000000" w:themeColor="text1"/>
        </w:rPr>
        <w:t xml:space="preserve">A Zala Termálvölgye Egyesület elnöksége 2015. májusban úgy határozott, hogy nem vár tovább a hónapok óta késlekedő HFS tervezési útmutatóra és HFS képzésre, részben elindítja a tervezést azzal, hogy megkezdi a térségi fejlesztési elképzelések gyűjtését. </w:t>
      </w:r>
      <w:r w:rsidR="00C5246A">
        <w:rPr>
          <w:color w:val="000000" w:themeColor="text1"/>
        </w:rPr>
        <w:t xml:space="preserve">A projektgyűjtő adatlap különleges volt abból a szempontból, hogy rákérdezett arra is, hogy a projektgazda tervez-e pályázatot benyújtani a Vidékfejlesztési Program 19 féle tervezett központi pályázati kiírása közül valamelyikre </w:t>
      </w:r>
      <w:r w:rsidR="00C5246A" w:rsidRPr="00C5246A">
        <w:rPr>
          <w:i/>
          <w:color w:val="000000" w:themeColor="text1"/>
        </w:rPr>
        <w:t>(a várhatóan legnépszerűbb kiírások lettek felsorolva – pl. falubusz, mezőgazdasági termékek értéknövelése stb.)</w:t>
      </w:r>
      <w:r w:rsidR="00C5246A">
        <w:rPr>
          <w:color w:val="000000" w:themeColor="text1"/>
        </w:rPr>
        <w:t>.</w:t>
      </w:r>
      <w:r w:rsidR="00F75DD2">
        <w:rPr>
          <w:color w:val="000000" w:themeColor="text1"/>
        </w:rPr>
        <w:t xml:space="preserve"> Az adatlapot on</w:t>
      </w:r>
      <w:r w:rsidR="00942D78">
        <w:rPr>
          <w:color w:val="000000" w:themeColor="text1"/>
        </w:rPr>
        <w:t>-</w:t>
      </w:r>
      <w:r w:rsidR="00F75DD2">
        <w:rPr>
          <w:color w:val="000000" w:themeColor="text1"/>
        </w:rPr>
        <w:t xml:space="preserve">line </w:t>
      </w:r>
      <w:r w:rsidR="00F75DD2" w:rsidRPr="00F75DD2">
        <w:rPr>
          <w:i/>
          <w:color w:val="000000" w:themeColor="text1"/>
        </w:rPr>
        <w:t>(Google űrlap)</w:t>
      </w:r>
      <w:r w:rsidR="00F75DD2">
        <w:rPr>
          <w:color w:val="000000" w:themeColor="text1"/>
        </w:rPr>
        <w:t xml:space="preserve"> és word formában egyaránt ki lehetett tölteni. A projektgyűjtésről </w:t>
      </w:r>
      <w:r w:rsidR="00415F6B">
        <w:rPr>
          <w:color w:val="000000" w:themeColor="text1"/>
        </w:rPr>
        <w:t xml:space="preserve">szóló </w:t>
      </w:r>
      <w:r w:rsidR="00F75DD2">
        <w:rPr>
          <w:color w:val="000000" w:themeColor="text1"/>
        </w:rPr>
        <w:t>tájékoztatás</w:t>
      </w:r>
      <w:r w:rsidR="00415F6B">
        <w:rPr>
          <w:color w:val="000000" w:themeColor="text1"/>
        </w:rPr>
        <w:t xml:space="preserve"> legfontosabb csatornái</w:t>
      </w:r>
      <w:r w:rsidR="00F75DD2">
        <w:rPr>
          <w:color w:val="000000" w:themeColor="text1"/>
        </w:rPr>
        <w:t>:</w:t>
      </w:r>
    </w:p>
    <w:p w14:paraId="202EBDC3" w14:textId="7E443A47" w:rsidR="008D777C" w:rsidRDefault="00F75DD2" w:rsidP="00BE4BFF">
      <w:pPr>
        <w:pStyle w:val="Listaszerbekezds"/>
        <w:numPr>
          <w:ilvl w:val="0"/>
          <w:numId w:val="4"/>
        </w:numPr>
        <w:spacing w:before="120" w:after="0" w:line="240" w:lineRule="auto"/>
        <w:contextualSpacing w:val="0"/>
        <w:jc w:val="both"/>
        <w:rPr>
          <w:color w:val="000000" w:themeColor="text1"/>
        </w:rPr>
      </w:pPr>
      <w:r>
        <w:rPr>
          <w:color w:val="000000" w:themeColor="text1"/>
        </w:rPr>
        <w:t xml:space="preserve">Az Egyesület honlapjának főoldalán </w:t>
      </w:r>
      <w:r w:rsidRPr="00C06F95">
        <w:rPr>
          <w:i/>
          <w:color w:val="000000" w:themeColor="text1"/>
        </w:rPr>
        <w:t>(www.zalatermalvolgye.hu),</w:t>
      </w:r>
      <w:r>
        <w:rPr>
          <w:color w:val="000000" w:themeColor="text1"/>
        </w:rPr>
        <w:t xml:space="preserve"> facebook oldalán </w:t>
      </w:r>
      <w:r w:rsidRPr="00C06F95">
        <w:rPr>
          <w:i/>
          <w:color w:val="000000" w:themeColor="text1"/>
        </w:rPr>
        <w:t>(www.facebook.com/zalatermalvolgye)</w:t>
      </w:r>
      <w:r>
        <w:rPr>
          <w:color w:val="000000" w:themeColor="text1"/>
        </w:rPr>
        <w:t xml:space="preserve">. A bejegyzést fizetett hirdetésben is megjelentettük a térségbeli facebook felhasználók körében </w:t>
      </w:r>
      <w:r w:rsidRPr="00F75DD2">
        <w:rPr>
          <w:i/>
          <w:color w:val="000000" w:themeColor="text1"/>
        </w:rPr>
        <w:t>(7964 embert ért el)</w:t>
      </w:r>
      <w:r>
        <w:rPr>
          <w:color w:val="000000" w:themeColor="text1"/>
        </w:rPr>
        <w:t>.</w:t>
      </w:r>
    </w:p>
    <w:p w14:paraId="7CD1234D" w14:textId="158741A1" w:rsidR="00F75DD2" w:rsidRDefault="00F75DD2" w:rsidP="00BE4BFF">
      <w:pPr>
        <w:pStyle w:val="Listaszerbekezds"/>
        <w:numPr>
          <w:ilvl w:val="0"/>
          <w:numId w:val="4"/>
        </w:numPr>
        <w:spacing w:before="120" w:after="0" w:line="240" w:lineRule="auto"/>
        <w:contextualSpacing w:val="0"/>
        <w:jc w:val="both"/>
        <w:rPr>
          <w:color w:val="000000" w:themeColor="text1"/>
        </w:rPr>
      </w:pPr>
      <w:r>
        <w:rPr>
          <w:color w:val="000000" w:themeColor="text1"/>
        </w:rPr>
        <w:t xml:space="preserve">E-mail-en direkt felhívás az Egyesület tagjainak és partnereinek </w:t>
      </w:r>
      <w:r w:rsidRPr="00415F6B">
        <w:rPr>
          <w:i/>
          <w:color w:val="000000" w:themeColor="text1"/>
        </w:rPr>
        <w:t>(</w:t>
      </w:r>
      <w:r w:rsidR="00415F6B" w:rsidRPr="00415F6B">
        <w:rPr>
          <w:i/>
          <w:color w:val="000000" w:themeColor="text1"/>
        </w:rPr>
        <w:t>151</w:t>
      </w:r>
      <w:r w:rsidRPr="00415F6B">
        <w:rPr>
          <w:i/>
          <w:color w:val="000000" w:themeColor="text1"/>
        </w:rPr>
        <w:t xml:space="preserve"> db e-mail cím)</w:t>
      </w:r>
      <w:r>
        <w:rPr>
          <w:color w:val="000000" w:themeColor="text1"/>
        </w:rPr>
        <w:t>.</w:t>
      </w:r>
    </w:p>
    <w:p w14:paraId="657ADF04" w14:textId="063E9A94" w:rsidR="00F75DD2" w:rsidRDefault="00415F6B" w:rsidP="00BE4BFF">
      <w:pPr>
        <w:spacing w:before="120" w:after="0" w:line="240" w:lineRule="auto"/>
        <w:jc w:val="both"/>
        <w:rPr>
          <w:color w:val="000000" w:themeColor="text1"/>
        </w:rPr>
      </w:pPr>
      <w:r>
        <w:rPr>
          <w:color w:val="000000" w:themeColor="text1"/>
        </w:rPr>
        <w:t xml:space="preserve">A felhívásra 62 db adatlap érkezett be, köztük valamennyi </w:t>
      </w:r>
      <w:r w:rsidRPr="00415F6B">
        <w:rPr>
          <w:i/>
          <w:color w:val="000000" w:themeColor="text1"/>
        </w:rPr>
        <w:t>(30 db)</w:t>
      </w:r>
      <w:r>
        <w:rPr>
          <w:color w:val="000000" w:themeColor="text1"/>
        </w:rPr>
        <w:t xml:space="preserve"> térségi önkormányzat adatszolgáltatása. </w:t>
      </w:r>
      <w:r w:rsidR="00C06F95">
        <w:rPr>
          <w:color w:val="000000" w:themeColor="text1"/>
        </w:rPr>
        <w:t xml:space="preserve">Ezeken 172 db központi kiírásokhoz kapcsolódó, valamint 80 db egyéb fejlesztési elképzelés került rögzítésre összesen 6,2 milliárd Ft összértéken. A VP központi kiírásai kapcsán érdeklődésüket kifejező projektgazdák számára az Egyesület munkatársai személyreszabott visszajelző e-mail-t küldtek 2015. szeptemberben. Ebben megjelölték a projektgazdát érintő VP intézkedések nevét, valamint azokat a helyeket, ahol utána tud olvasni a támogatási konstrukciónak </w:t>
      </w:r>
      <w:r w:rsidR="00C06F95" w:rsidRPr="00C06F95">
        <w:rPr>
          <w:i/>
          <w:color w:val="000000" w:themeColor="text1"/>
        </w:rPr>
        <w:t>(pl. 4.2.1 Mezőgazdasági termékek feldolgozásának fejlesztése – VP programdokumentum 262. oldal, VP agrárkamarai kézikönyv 26. oldal)</w:t>
      </w:r>
      <w:r w:rsidR="00C06F95">
        <w:rPr>
          <w:color w:val="000000" w:themeColor="text1"/>
        </w:rPr>
        <w:t>. Az egyéb fejlesztési elképzelések a 2015. szeptemberben felálló Tervezői Csoport munkájának alapját képezték.</w:t>
      </w:r>
    </w:p>
    <w:p w14:paraId="1F3A2CAA" w14:textId="70A48708" w:rsidR="00F75DD2" w:rsidRPr="00C06F95" w:rsidRDefault="00F75DD2" w:rsidP="00F75DD2">
      <w:pPr>
        <w:spacing w:before="120" w:after="0"/>
        <w:jc w:val="both"/>
        <w:rPr>
          <w:b/>
          <w:color w:val="000000" w:themeColor="text1"/>
          <w:u w:val="single"/>
        </w:rPr>
      </w:pPr>
      <w:r w:rsidRPr="00C06F95">
        <w:rPr>
          <w:b/>
          <w:color w:val="000000" w:themeColor="text1"/>
          <w:u w:val="single"/>
        </w:rPr>
        <w:lastRenderedPageBreak/>
        <w:t>HFS dokumentum</w:t>
      </w:r>
      <w:r w:rsidR="006E1176">
        <w:rPr>
          <w:b/>
          <w:color w:val="000000" w:themeColor="text1"/>
          <w:u w:val="single"/>
        </w:rPr>
        <w:t xml:space="preserve"> készítése</w:t>
      </w:r>
    </w:p>
    <w:p w14:paraId="779E2DE6" w14:textId="0198D992" w:rsidR="00F75DD2" w:rsidRDefault="00F75DD2" w:rsidP="00BE4BFF">
      <w:pPr>
        <w:spacing w:before="120" w:after="0" w:line="240" w:lineRule="auto"/>
        <w:jc w:val="both"/>
        <w:rPr>
          <w:color w:val="000000" w:themeColor="text1"/>
        </w:rPr>
      </w:pPr>
      <w:r>
        <w:rPr>
          <w:color w:val="000000" w:themeColor="text1"/>
        </w:rPr>
        <w:t>A Zala Termálvölgye Egyesület közgyűlése 2015. szeptember 16-án választotta meg a 2014-2020-as HFS Tervezői Csoportját</w:t>
      </w:r>
      <w:r w:rsidR="00507814">
        <w:rPr>
          <w:color w:val="000000" w:themeColor="text1"/>
        </w:rPr>
        <w:t xml:space="preserve"> </w:t>
      </w:r>
      <w:r w:rsidR="00507814" w:rsidRPr="00507814">
        <w:rPr>
          <w:i/>
          <w:color w:val="000000" w:themeColor="text1"/>
        </w:rPr>
        <w:t>(TCS)</w:t>
      </w:r>
      <w:r>
        <w:rPr>
          <w:color w:val="000000" w:themeColor="text1"/>
        </w:rPr>
        <w:t xml:space="preserve">. </w:t>
      </w:r>
      <w:r w:rsidR="00507814">
        <w:rPr>
          <w:color w:val="000000" w:themeColor="text1"/>
        </w:rPr>
        <w:t>A TCS tagjai:</w:t>
      </w:r>
    </w:p>
    <w:p w14:paraId="06E7C521" w14:textId="5A5255AC" w:rsidR="00C06F95" w:rsidRPr="00C75FDA" w:rsidRDefault="00C06F95" w:rsidP="00BE4BFF">
      <w:pPr>
        <w:pStyle w:val="Listaszerbekezds"/>
        <w:numPr>
          <w:ilvl w:val="0"/>
          <w:numId w:val="5"/>
        </w:numPr>
        <w:spacing w:before="120" w:after="0" w:line="240" w:lineRule="auto"/>
        <w:contextualSpacing w:val="0"/>
        <w:jc w:val="both"/>
        <w:rPr>
          <w:i/>
          <w:color w:val="000000" w:themeColor="text1"/>
        </w:rPr>
      </w:pPr>
      <w:r w:rsidRPr="00C75FDA">
        <w:rPr>
          <w:i/>
          <w:color w:val="000000" w:themeColor="text1"/>
        </w:rPr>
        <w:t>Guitprechtné Molnár Erzsébet elnök, a Tervezői Csoport vezetője</w:t>
      </w:r>
      <w:r w:rsidR="00F95F77">
        <w:rPr>
          <w:i/>
          <w:color w:val="000000" w:themeColor="text1"/>
        </w:rPr>
        <w:t>, vállalkozói szféra,</w:t>
      </w:r>
    </w:p>
    <w:p w14:paraId="0482302D" w14:textId="77777777" w:rsidR="00C06F95" w:rsidRPr="00C75FDA" w:rsidRDefault="00C06F95" w:rsidP="00BE4BFF">
      <w:pPr>
        <w:pStyle w:val="Listaszerbekezds"/>
        <w:numPr>
          <w:ilvl w:val="0"/>
          <w:numId w:val="5"/>
        </w:numPr>
        <w:spacing w:before="120" w:after="0" w:line="240" w:lineRule="auto"/>
        <w:contextualSpacing w:val="0"/>
        <w:jc w:val="both"/>
        <w:rPr>
          <w:i/>
          <w:color w:val="000000" w:themeColor="text1"/>
        </w:rPr>
      </w:pPr>
      <w:r w:rsidRPr="00C75FDA">
        <w:rPr>
          <w:i/>
          <w:color w:val="000000" w:themeColor="text1"/>
        </w:rPr>
        <w:t>Boda Adrienn, civil szféra,</w:t>
      </w:r>
    </w:p>
    <w:p w14:paraId="117ECFC5" w14:textId="77777777" w:rsidR="00C06F95" w:rsidRPr="00C75FDA" w:rsidRDefault="00C06F95" w:rsidP="00BE4BFF">
      <w:pPr>
        <w:pStyle w:val="Listaszerbekezds"/>
        <w:numPr>
          <w:ilvl w:val="0"/>
          <w:numId w:val="5"/>
        </w:numPr>
        <w:spacing w:before="120" w:after="0" w:line="240" w:lineRule="auto"/>
        <w:contextualSpacing w:val="0"/>
        <w:jc w:val="both"/>
        <w:rPr>
          <w:i/>
          <w:color w:val="000000" w:themeColor="text1"/>
        </w:rPr>
      </w:pPr>
      <w:r w:rsidRPr="00C75FDA">
        <w:rPr>
          <w:i/>
          <w:color w:val="000000" w:themeColor="text1"/>
        </w:rPr>
        <w:t>Dormánné Péter Márta, civil szféra,</w:t>
      </w:r>
    </w:p>
    <w:p w14:paraId="48F56C7E" w14:textId="77777777" w:rsidR="00C06F95" w:rsidRPr="00C75FDA" w:rsidRDefault="00C06F95" w:rsidP="00BE4BFF">
      <w:pPr>
        <w:pStyle w:val="Listaszerbekezds"/>
        <w:numPr>
          <w:ilvl w:val="0"/>
          <w:numId w:val="5"/>
        </w:numPr>
        <w:spacing w:before="120" w:after="0" w:line="240" w:lineRule="auto"/>
        <w:contextualSpacing w:val="0"/>
        <w:jc w:val="both"/>
        <w:rPr>
          <w:i/>
          <w:color w:val="000000" w:themeColor="text1"/>
        </w:rPr>
      </w:pPr>
      <w:r w:rsidRPr="00C75FDA">
        <w:rPr>
          <w:i/>
          <w:color w:val="000000" w:themeColor="text1"/>
        </w:rPr>
        <w:t>Horváth János, vállalkozói szféra,</w:t>
      </w:r>
    </w:p>
    <w:p w14:paraId="0A4FF2E5" w14:textId="77777777" w:rsidR="00C06F95" w:rsidRPr="00C75FDA" w:rsidRDefault="00C06F95" w:rsidP="00BE4BFF">
      <w:pPr>
        <w:pStyle w:val="Listaszerbekezds"/>
        <w:numPr>
          <w:ilvl w:val="0"/>
          <w:numId w:val="5"/>
        </w:numPr>
        <w:spacing w:before="120" w:after="0" w:line="240" w:lineRule="auto"/>
        <w:contextualSpacing w:val="0"/>
        <w:jc w:val="both"/>
        <w:rPr>
          <w:i/>
          <w:color w:val="000000" w:themeColor="text1"/>
        </w:rPr>
      </w:pPr>
      <w:r w:rsidRPr="00C75FDA">
        <w:rPr>
          <w:i/>
          <w:color w:val="000000" w:themeColor="text1"/>
        </w:rPr>
        <w:t>Kozmáné Vadász Viktória, vállalkozói szféra,</w:t>
      </w:r>
    </w:p>
    <w:p w14:paraId="3825FBDB" w14:textId="77777777" w:rsidR="00C06F95" w:rsidRPr="00C75FDA" w:rsidRDefault="00C06F95" w:rsidP="00BE4BFF">
      <w:pPr>
        <w:pStyle w:val="Listaszerbekezds"/>
        <w:numPr>
          <w:ilvl w:val="0"/>
          <w:numId w:val="5"/>
        </w:numPr>
        <w:spacing w:before="120" w:after="0" w:line="240" w:lineRule="auto"/>
        <w:contextualSpacing w:val="0"/>
        <w:jc w:val="both"/>
        <w:rPr>
          <w:i/>
          <w:color w:val="000000" w:themeColor="text1"/>
        </w:rPr>
      </w:pPr>
      <w:r w:rsidRPr="00C75FDA">
        <w:rPr>
          <w:i/>
          <w:color w:val="000000" w:themeColor="text1"/>
        </w:rPr>
        <w:t>Zsuppán József, közszféra,</w:t>
      </w:r>
    </w:p>
    <w:p w14:paraId="2ABCE2AE" w14:textId="243BD109" w:rsidR="00C06F95" w:rsidRPr="00C75FDA" w:rsidRDefault="00C06F95" w:rsidP="00BE4BFF">
      <w:pPr>
        <w:pStyle w:val="Listaszerbekezds"/>
        <w:numPr>
          <w:ilvl w:val="0"/>
          <w:numId w:val="5"/>
        </w:numPr>
        <w:spacing w:before="120" w:after="0" w:line="240" w:lineRule="auto"/>
        <w:contextualSpacing w:val="0"/>
        <w:jc w:val="both"/>
        <w:rPr>
          <w:i/>
          <w:color w:val="000000" w:themeColor="text1"/>
        </w:rPr>
      </w:pPr>
      <w:r w:rsidRPr="00C75FDA">
        <w:rPr>
          <w:i/>
          <w:color w:val="000000" w:themeColor="text1"/>
        </w:rPr>
        <w:t>Szabó Tibor, az Egyesület munkaszervezet vezetője.</w:t>
      </w:r>
    </w:p>
    <w:p w14:paraId="143AC9A7" w14:textId="67AF9FDD" w:rsidR="00C06F95" w:rsidRDefault="00507814" w:rsidP="00BE4BFF">
      <w:pPr>
        <w:spacing w:before="120" w:after="0" w:line="240" w:lineRule="auto"/>
        <w:jc w:val="both"/>
        <w:rPr>
          <w:color w:val="000000" w:themeColor="text1"/>
        </w:rPr>
      </w:pPr>
      <w:r>
        <w:rPr>
          <w:color w:val="000000" w:themeColor="text1"/>
        </w:rPr>
        <w:t xml:space="preserve">A TCS vezetője az Egyesület elnöke lett, aki valamennyi korábbi LEADER Stratégia megalkotásában, megvalósításában kulcsszerepet töltött be </w:t>
      </w:r>
      <w:r w:rsidRPr="00507814">
        <w:rPr>
          <w:i/>
          <w:color w:val="000000" w:themeColor="text1"/>
        </w:rPr>
        <w:t>(a térség valamennyi LEADER program</w:t>
      </w:r>
      <w:r w:rsidR="00945774">
        <w:rPr>
          <w:i/>
          <w:color w:val="000000" w:themeColor="text1"/>
        </w:rPr>
        <w:t>já</w:t>
      </w:r>
      <w:r w:rsidRPr="00507814">
        <w:rPr>
          <w:i/>
          <w:color w:val="000000" w:themeColor="text1"/>
        </w:rPr>
        <w:t>ban részt vett – 2002-2004 Kísérleti LEADER, 2005-2008 AVOP LEADER, 2008-2015 ÚMVP LEADER)</w:t>
      </w:r>
      <w:r>
        <w:rPr>
          <w:color w:val="000000" w:themeColor="text1"/>
        </w:rPr>
        <w:t xml:space="preserve">. A TCS munkáját az Egyesület munkatársai segítik </w:t>
      </w:r>
      <w:r w:rsidRPr="00C75FDA">
        <w:rPr>
          <w:i/>
          <w:color w:val="000000" w:themeColor="text1"/>
        </w:rPr>
        <w:t>(pl. előkészítés, dokumentálás)</w:t>
      </w:r>
      <w:r>
        <w:rPr>
          <w:color w:val="000000" w:themeColor="text1"/>
        </w:rPr>
        <w:t xml:space="preserve">. Képviseletükben a </w:t>
      </w:r>
      <w:r w:rsidR="00C75FDA">
        <w:rPr>
          <w:color w:val="000000" w:themeColor="text1"/>
        </w:rPr>
        <w:t xml:space="preserve">munkaszervezet vezető vesz részt a Tervezői Csoportban. A Tervezői Csoport további tagjai valamennyien a HFS szempontjából kulcsfontosságú szereplők. Horváth János az Egyesület elnökségi tagja sikeres pálinkafőző, s szakértője a helyi termék témának </w:t>
      </w:r>
      <w:r w:rsidR="00C75FDA" w:rsidRPr="00C75FDA">
        <w:rPr>
          <w:i/>
          <w:color w:val="000000" w:themeColor="text1"/>
        </w:rPr>
        <w:t>(többek között a Kisléptékű Termékelőállítók Szövetségének elnökségi tagja)</w:t>
      </w:r>
      <w:r w:rsidR="00C75FDA">
        <w:rPr>
          <w:color w:val="000000" w:themeColor="text1"/>
        </w:rPr>
        <w:t xml:space="preserve">. Zsuppán József térségi polgármesterként alelnöke a zalaszentgróti székhelyű önkormányzati társulásnak. Boda Adrienn a korábbi LEADER program Fecskeház Hálózatának koordinátor szervezete, az ifjúságfejlesztéssel foglalkozó Zalai Hazatérők Egyesülete elnöke. Kozmáné Vadász Viktória számos LEADER projekt megvalósítója, falusi vendéglátó, helyi termék előállító, </w:t>
      </w:r>
      <w:r w:rsidR="00942D78">
        <w:rPr>
          <w:color w:val="000000" w:themeColor="text1"/>
        </w:rPr>
        <w:t>műszaki szakember</w:t>
      </w:r>
      <w:r w:rsidR="00C75FDA">
        <w:rPr>
          <w:color w:val="000000" w:themeColor="text1"/>
        </w:rPr>
        <w:t xml:space="preserve">. A 2014-2020-as LEADER programban újonnan csatlakozó 5 településen rendelkezik rendkívül </w:t>
      </w:r>
      <w:r w:rsidR="000A16A8">
        <w:rPr>
          <w:color w:val="000000" w:themeColor="text1"/>
        </w:rPr>
        <w:t>alapos</w:t>
      </w:r>
      <w:r w:rsidR="00C75FDA">
        <w:rPr>
          <w:color w:val="000000" w:themeColor="text1"/>
        </w:rPr>
        <w:t xml:space="preserve"> helyismerettel Dormánné Péter Márta</w:t>
      </w:r>
      <w:r w:rsidR="00327972">
        <w:rPr>
          <w:color w:val="000000" w:themeColor="text1"/>
        </w:rPr>
        <w:t>.</w:t>
      </w:r>
    </w:p>
    <w:p w14:paraId="438F8C9A" w14:textId="54BF825F" w:rsidR="006E1176" w:rsidRDefault="00327972" w:rsidP="00320116">
      <w:pPr>
        <w:spacing w:after="120" w:line="240" w:lineRule="auto"/>
        <w:jc w:val="both"/>
        <w:rPr>
          <w:color w:val="000000" w:themeColor="text1"/>
        </w:rPr>
      </w:pPr>
      <w:r>
        <w:rPr>
          <w:color w:val="000000" w:themeColor="text1"/>
        </w:rPr>
        <w:t>A Tervezői Csoport alakuló ülését 2015. szeptember 28-án tartotta, amelynek keretében</w:t>
      </w:r>
      <w:r w:rsidR="00F95F77">
        <w:rPr>
          <w:color w:val="000000" w:themeColor="text1"/>
        </w:rPr>
        <w:t xml:space="preserve"> elfogadta a TCS szervezeti és működési szabályzatát, továbbá </w:t>
      </w:r>
      <w:r>
        <w:rPr>
          <w:color w:val="000000" w:themeColor="text1"/>
        </w:rPr>
        <w:t>megbeszélték a 2007-2013-as LEADER program megvalósulásának tapasztalatait, a projektötlet gyűjtés eredményeit. Megkezdődött a HFS tervezés teendőinek ütemezése, az alapelvek tisztázása, valamint a HFS célrendszer körvonalazása.</w:t>
      </w:r>
      <w:r w:rsidR="000A16A8">
        <w:rPr>
          <w:color w:val="000000" w:themeColor="text1"/>
        </w:rPr>
        <w:t xml:space="preserve"> </w:t>
      </w:r>
      <w:r w:rsidR="006E1176">
        <w:rPr>
          <w:color w:val="000000" w:themeColor="text1"/>
        </w:rPr>
        <w:t xml:space="preserve">Az első TCS ülést követően megkezdte működését egy, az Egyesület honlapján elérhető gyűjtőoldal </w:t>
      </w:r>
      <w:r w:rsidR="006E1176" w:rsidRPr="006E1176">
        <w:rPr>
          <w:i/>
          <w:color w:val="000000" w:themeColor="text1"/>
        </w:rPr>
        <w:t>(http://zalatermalvolgye.hu/node/1773)</w:t>
      </w:r>
      <w:r w:rsidR="006E1176">
        <w:rPr>
          <w:color w:val="000000" w:themeColor="text1"/>
        </w:rPr>
        <w:t xml:space="preserve">, ahol folyamatosan közzétételre kerültek a HFS tervezéssel kapcsolatos legfontosabb események, információk </w:t>
      </w:r>
      <w:r w:rsidR="006E1176" w:rsidRPr="006E1176">
        <w:rPr>
          <w:i/>
          <w:color w:val="000000" w:themeColor="text1"/>
        </w:rPr>
        <w:t>(TCS ülések, meghívók, vonatkozó jogszabályok stb.)</w:t>
      </w:r>
      <w:r w:rsidR="006E1176">
        <w:rPr>
          <w:color w:val="000000" w:themeColor="text1"/>
        </w:rPr>
        <w:t>.</w:t>
      </w:r>
      <w:r w:rsidR="00320116">
        <w:rPr>
          <w:color w:val="000000" w:themeColor="text1"/>
        </w:rPr>
        <w:t xml:space="preserve"> </w:t>
      </w:r>
      <w:r w:rsidR="004456B9">
        <w:rPr>
          <w:color w:val="000000" w:themeColor="text1"/>
        </w:rPr>
        <w:t>A HFS tervezés koordinációját a Tervezői Csoport végezte a TCS ülések keretében, ugyanakkor a kapcsolódó egyéb rendezvényeken való részvétel útján a tervezési folyamatba bármely érintett bekapcsolódhatott.</w:t>
      </w:r>
    </w:p>
    <w:tbl>
      <w:tblPr>
        <w:tblStyle w:val="Rcsostblzat"/>
        <w:tblW w:w="0" w:type="auto"/>
        <w:tblLook w:val="04A0" w:firstRow="1" w:lastRow="0" w:firstColumn="1" w:lastColumn="0" w:noHBand="0" w:noVBand="1"/>
      </w:tblPr>
      <w:tblGrid>
        <w:gridCol w:w="2689"/>
        <w:gridCol w:w="1275"/>
        <w:gridCol w:w="993"/>
        <w:gridCol w:w="4529"/>
      </w:tblGrid>
      <w:tr w:rsidR="00320116" w14:paraId="0CBEE732" w14:textId="77777777" w:rsidTr="00E91556">
        <w:tc>
          <w:tcPr>
            <w:tcW w:w="2689" w:type="dxa"/>
            <w:shd w:val="clear" w:color="auto" w:fill="FFFFCC"/>
            <w:vAlign w:val="center"/>
          </w:tcPr>
          <w:p w14:paraId="6C0C62D7" w14:textId="01BEBF5F" w:rsidR="00320116" w:rsidRDefault="00320116" w:rsidP="00320116">
            <w:pPr>
              <w:spacing w:after="0" w:line="240" w:lineRule="auto"/>
              <w:jc w:val="center"/>
              <w:rPr>
                <w:color w:val="000000" w:themeColor="text1"/>
              </w:rPr>
            </w:pPr>
            <w:r>
              <w:rPr>
                <w:color w:val="000000" w:themeColor="text1"/>
              </w:rPr>
              <w:t>Esemény megnevezése</w:t>
            </w:r>
          </w:p>
        </w:tc>
        <w:tc>
          <w:tcPr>
            <w:tcW w:w="1275" w:type="dxa"/>
            <w:shd w:val="clear" w:color="auto" w:fill="FFFFCC"/>
            <w:vAlign w:val="center"/>
          </w:tcPr>
          <w:p w14:paraId="3238CBB7" w14:textId="0C549B27" w:rsidR="00320116" w:rsidRDefault="00320116" w:rsidP="00320116">
            <w:pPr>
              <w:spacing w:after="0" w:line="240" w:lineRule="auto"/>
              <w:jc w:val="center"/>
              <w:rPr>
                <w:color w:val="000000" w:themeColor="text1"/>
              </w:rPr>
            </w:pPr>
            <w:r>
              <w:rPr>
                <w:color w:val="000000" w:themeColor="text1"/>
              </w:rPr>
              <w:t>Időpont</w:t>
            </w:r>
          </w:p>
        </w:tc>
        <w:tc>
          <w:tcPr>
            <w:tcW w:w="993" w:type="dxa"/>
            <w:shd w:val="clear" w:color="auto" w:fill="FFFFCC"/>
            <w:vAlign w:val="center"/>
          </w:tcPr>
          <w:p w14:paraId="47EBFDD4" w14:textId="43F87194" w:rsidR="00320116" w:rsidRDefault="00E91556" w:rsidP="00320116">
            <w:pPr>
              <w:spacing w:after="0" w:line="240" w:lineRule="auto"/>
              <w:jc w:val="center"/>
              <w:rPr>
                <w:color w:val="000000" w:themeColor="text1"/>
              </w:rPr>
            </w:pPr>
            <w:r>
              <w:rPr>
                <w:color w:val="000000" w:themeColor="text1"/>
              </w:rPr>
              <w:t>Létszám</w:t>
            </w:r>
          </w:p>
        </w:tc>
        <w:tc>
          <w:tcPr>
            <w:tcW w:w="4529" w:type="dxa"/>
            <w:shd w:val="clear" w:color="auto" w:fill="FFFFCC"/>
            <w:vAlign w:val="center"/>
          </w:tcPr>
          <w:p w14:paraId="43757965" w14:textId="6FF97418" w:rsidR="00320116" w:rsidRDefault="00E91556" w:rsidP="00320116">
            <w:pPr>
              <w:spacing w:after="0" w:line="240" w:lineRule="auto"/>
              <w:jc w:val="center"/>
              <w:rPr>
                <w:color w:val="000000" w:themeColor="text1"/>
              </w:rPr>
            </w:pPr>
            <w:r>
              <w:rPr>
                <w:color w:val="000000" w:themeColor="text1"/>
              </w:rPr>
              <w:t>HFS kapcsolódás</w:t>
            </w:r>
          </w:p>
        </w:tc>
      </w:tr>
      <w:tr w:rsidR="00320116" w14:paraId="0ED15EE6" w14:textId="77777777" w:rsidTr="00E91556">
        <w:tc>
          <w:tcPr>
            <w:tcW w:w="2689" w:type="dxa"/>
            <w:vAlign w:val="center"/>
          </w:tcPr>
          <w:p w14:paraId="12B811EE" w14:textId="5CEEA6EB" w:rsidR="00320116" w:rsidRDefault="005F0578" w:rsidP="00320116">
            <w:pPr>
              <w:spacing w:after="0" w:line="240" w:lineRule="auto"/>
              <w:rPr>
                <w:color w:val="000000" w:themeColor="text1"/>
              </w:rPr>
            </w:pPr>
            <w:r>
              <w:rPr>
                <w:color w:val="000000" w:themeColor="text1"/>
              </w:rPr>
              <w:t>Esély kerekasztal ülés</w:t>
            </w:r>
          </w:p>
        </w:tc>
        <w:tc>
          <w:tcPr>
            <w:tcW w:w="1275" w:type="dxa"/>
            <w:vAlign w:val="center"/>
          </w:tcPr>
          <w:p w14:paraId="3A9483BF" w14:textId="278330AB" w:rsidR="00320116" w:rsidRDefault="00320116" w:rsidP="00320116">
            <w:pPr>
              <w:spacing w:after="0" w:line="240" w:lineRule="auto"/>
              <w:rPr>
                <w:color w:val="000000" w:themeColor="text1"/>
              </w:rPr>
            </w:pPr>
            <w:r>
              <w:rPr>
                <w:color w:val="000000" w:themeColor="text1"/>
              </w:rPr>
              <w:t>2015.09.</w:t>
            </w:r>
            <w:r w:rsidR="005F0578">
              <w:rPr>
                <w:color w:val="000000" w:themeColor="text1"/>
              </w:rPr>
              <w:t>01</w:t>
            </w:r>
            <w:r>
              <w:rPr>
                <w:color w:val="000000" w:themeColor="text1"/>
              </w:rPr>
              <w:t>.</w:t>
            </w:r>
          </w:p>
        </w:tc>
        <w:tc>
          <w:tcPr>
            <w:tcW w:w="993" w:type="dxa"/>
            <w:vAlign w:val="center"/>
          </w:tcPr>
          <w:p w14:paraId="6E8EF746" w14:textId="41267EAB" w:rsidR="00320116" w:rsidRDefault="005F0578" w:rsidP="00320116">
            <w:pPr>
              <w:spacing w:after="0" w:line="240" w:lineRule="auto"/>
              <w:jc w:val="center"/>
              <w:rPr>
                <w:color w:val="000000" w:themeColor="text1"/>
              </w:rPr>
            </w:pPr>
            <w:r>
              <w:rPr>
                <w:color w:val="000000" w:themeColor="text1"/>
              </w:rPr>
              <w:t>36</w:t>
            </w:r>
            <w:r w:rsidR="00320116">
              <w:rPr>
                <w:color w:val="000000" w:themeColor="text1"/>
              </w:rPr>
              <w:t xml:space="preserve"> fő</w:t>
            </w:r>
          </w:p>
        </w:tc>
        <w:tc>
          <w:tcPr>
            <w:tcW w:w="4529" w:type="dxa"/>
            <w:vAlign w:val="center"/>
          </w:tcPr>
          <w:p w14:paraId="7DB11DCE" w14:textId="23DC3FCE" w:rsidR="00320116" w:rsidRDefault="005F0578" w:rsidP="00320116">
            <w:pPr>
              <w:spacing w:after="0" w:line="240" w:lineRule="auto"/>
              <w:rPr>
                <w:color w:val="000000" w:themeColor="text1"/>
              </w:rPr>
            </w:pPr>
            <w:r>
              <w:rPr>
                <w:color w:val="000000" w:themeColor="text1"/>
              </w:rPr>
              <w:t>Vidékfejlesztési Program intézkedéseinek megismertetése, Esély program közös tervezése</w:t>
            </w:r>
          </w:p>
        </w:tc>
      </w:tr>
      <w:tr w:rsidR="005F0578" w14:paraId="2AE210A3" w14:textId="77777777" w:rsidTr="00E91556">
        <w:tc>
          <w:tcPr>
            <w:tcW w:w="2689" w:type="dxa"/>
            <w:vAlign w:val="center"/>
          </w:tcPr>
          <w:p w14:paraId="3ABD1BEA" w14:textId="3FB69810" w:rsidR="005F0578" w:rsidRPr="00E91556" w:rsidRDefault="005F0578" w:rsidP="005F0578">
            <w:pPr>
              <w:spacing w:after="0" w:line="240" w:lineRule="auto"/>
              <w:rPr>
                <w:color w:val="000000" w:themeColor="text1"/>
              </w:rPr>
            </w:pPr>
            <w:r w:rsidRPr="00E91556">
              <w:rPr>
                <w:color w:val="000000" w:themeColor="text1"/>
              </w:rPr>
              <w:t>Zalai ízek, zalai gasztronómia műhelynap</w:t>
            </w:r>
          </w:p>
        </w:tc>
        <w:tc>
          <w:tcPr>
            <w:tcW w:w="1275" w:type="dxa"/>
            <w:vAlign w:val="center"/>
          </w:tcPr>
          <w:p w14:paraId="03E4B25C" w14:textId="5AF47927" w:rsidR="005F0578" w:rsidRDefault="005F0578" w:rsidP="005F0578">
            <w:pPr>
              <w:spacing w:after="0" w:line="240" w:lineRule="auto"/>
              <w:rPr>
                <w:color w:val="000000" w:themeColor="text1"/>
              </w:rPr>
            </w:pPr>
            <w:r>
              <w:rPr>
                <w:color w:val="000000" w:themeColor="text1"/>
              </w:rPr>
              <w:t>2015.09.16.</w:t>
            </w:r>
          </w:p>
        </w:tc>
        <w:tc>
          <w:tcPr>
            <w:tcW w:w="993" w:type="dxa"/>
            <w:vAlign w:val="center"/>
          </w:tcPr>
          <w:p w14:paraId="779B186F" w14:textId="6FD8A7C1" w:rsidR="005F0578" w:rsidRDefault="005F0578" w:rsidP="005F0578">
            <w:pPr>
              <w:spacing w:after="0" w:line="240" w:lineRule="auto"/>
              <w:jc w:val="center"/>
              <w:rPr>
                <w:color w:val="000000" w:themeColor="text1"/>
              </w:rPr>
            </w:pPr>
            <w:r>
              <w:rPr>
                <w:color w:val="000000" w:themeColor="text1"/>
              </w:rPr>
              <w:t>69 fő</w:t>
            </w:r>
          </w:p>
        </w:tc>
        <w:tc>
          <w:tcPr>
            <w:tcW w:w="4529" w:type="dxa"/>
            <w:vAlign w:val="center"/>
          </w:tcPr>
          <w:p w14:paraId="14055030" w14:textId="65A8881A" w:rsidR="005F0578" w:rsidRDefault="005F0578" w:rsidP="005F0578">
            <w:pPr>
              <w:spacing w:after="0" w:line="240" w:lineRule="auto"/>
              <w:rPr>
                <w:color w:val="000000" w:themeColor="text1"/>
              </w:rPr>
            </w:pPr>
            <w:r>
              <w:rPr>
                <w:color w:val="000000" w:themeColor="text1"/>
              </w:rPr>
              <w:t>Helyi termékek vendéglátási kapcsolódásának közös tervezése</w:t>
            </w:r>
          </w:p>
        </w:tc>
      </w:tr>
      <w:tr w:rsidR="005F0578" w14:paraId="2451930C" w14:textId="77777777" w:rsidTr="00E91556">
        <w:tc>
          <w:tcPr>
            <w:tcW w:w="2689" w:type="dxa"/>
            <w:vAlign w:val="center"/>
          </w:tcPr>
          <w:p w14:paraId="11326929" w14:textId="447E0703" w:rsidR="005F0578" w:rsidRDefault="005F0578" w:rsidP="005F0578">
            <w:pPr>
              <w:spacing w:after="0" w:line="240" w:lineRule="auto"/>
              <w:rPr>
                <w:color w:val="000000" w:themeColor="text1"/>
              </w:rPr>
            </w:pPr>
            <w:r>
              <w:rPr>
                <w:color w:val="000000" w:themeColor="text1"/>
              </w:rPr>
              <w:t>Helyi élelmiszerrendszer fejlesztése fórum</w:t>
            </w:r>
          </w:p>
        </w:tc>
        <w:tc>
          <w:tcPr>
            <w:tcW w:w="1275" w:type="dxa"/>
            <w:vAlign w:val="center"/>
          </w:tcPr>
          <w:p w14:paraId="55F907EF" w14:textId="42996691" w:rsidR="005F0578" w:rsidRDefault="005F0578" w:rsidP="005F0578">
            <w:pPr>
              <w:spacing w:after="0" w:line="240" w:lineRule="auto"/>
              <w:rPr>
                <w:color w:val="000000" w:themeColor="text1"/>
              </w:rPr>
            </w:pPr>
            <w:r>
              <w:rPr>
                <w:color w:val="000000" w:themeColor="text1"/>
              </w:rPr>
              <w:t>2015.09.16.</w:t>
            </w:r>
          </w:p>
        </w:tc>
        <w:tc>
          <w:tcPr>
            <w:tcW w:w="993" w:type="dxa"/>
            <w:vAlign w:val="center"/>
          </w:tcPr>
          <w:p w14:paraId="4DB244F3" w14:textId="31636ED0" w:rsidR="005F0578" w:rsidRDefault="005F0578" w:rsidP="005F0578">
            <w:pPr>
              <w:spacing w:after="0" w:line="240" w:lineRule="auto"/>
              <w:jc w:val="center"/>
              <w:rPr>
                <w:color w:val="000000" w:themeColor="text1"/>
              </w:rPr>
            </w:pPr>
            <w:r>
              <w:rPr>
                <w:color w:val="000000" w:themeColor="text1"/>
              </w:rPr>
              <w:t>20 fő</w:t>
            </w:r>
          </w:p>
        </w:tc>
        <w:tc>
          <w:tcPr>
            <w:tcW w:w="4529" w:type="dxa"/>
            <w:vAlign w:val="center"/>
          </w:tcPr>
          <w:p w14:paraId="4B0BF20C" w14:textId="6394BB1D" w:rsidR="005F0578" w:rsidRDefault="005F0578" w:rsidP="005F0578">
            <w:pPr>
              <w:spacing w:after="0" w:line="240" w:lineRule="auto"/>
              <w:rPr>
                <w:color w:val="000000" w:themeColor="text1"/>
              </w:rPr>
            </w:pPr>
            <w:r>
              <w:rPr>
                <w:color w:val="000000" w:themeColor="text1"/>
              </w:rPr>
              <w:t>A téma az elkészült tanulmány eredményeinek HFS tervezésbe történő adaptálása</w:t>
            </w:r>
          </w:p>
        </w:tc>
      </w:tr>
      <w:tr w:rsidR="005F0578" w14:paraId="179BD6BE" w14:textId="77777777" w:rsidTr="00E91556">
        <w:tc>
          <w:tcPr>
            <w:tcW w:w="2689" w:type="dxa"/>
            <w:vAlign w:val="center"/>
          </w:tcPr>
          <w:p w14:paraId="68830148" w14:textId="697FEAFC" w:rsidR="005F0578" w:rsidRDefault="005F0578" w:rsidP="005F0578">
            <w:pPr>
              <w:spacing w:after="0" w:line="240" w:lineRule="auto"/>
              <w:rPr>
                <w:color w:val="000000" w:themeColor="text1"/>
              </w:rPr>
            </w:pPr>
            <w:r>
              <w:rPr>
                <w:color w:val="000000" w:themeColor="text1"/>
              </w:rPr>
              <w:t>Közgyűlés</w:t>
            </w:r>
          </w:p>
        </w:tc>
        <w:tc>
          <w:tcPr>
            <w:tcW w:w="1275" w:type="dxa"/>
            <w:vAlign w:val="center"/>
          </w:tcPr>
          <w:p w14:paraId="04D523C4" w14:textId="5086BA6E" w:rsidR="005F0578" w:rsidRDefault="005F0578" w:rsidP="005F0578">
            <w:pPr>
              <w:spacing w:after="0" w:line="240" w:lineRule="auto"/>
              <w:rPr>
                <w:color w:val="000000" w:themeColor="text1"/>
              </w:rPr>
            </w:pPr>
            <w:r>
              <w:rPr>
                <w:color w:val="000000" w:themeColor="text1"/>
              </w:rPr>
              <w:t>2015.09.16</w:t>
            </w:r>
            <w:r w:rsidR="004456B9">
              <w:rPr>
                <w:color w:val="000000" w:themeColor="text1"/>
              </w:rPr>
              <w:t>.</w:t>
            </w:r>
          </w:p>
        </w:tc>
        <w:tc>
          <w:tcPr>
            <w:tcW w:w="993" w:type="dxa"/>
            <w:vAlign w:val="center"/>
          </w:tcPr>
          <w:p w14:paraId="7FC9CC4C" w14:textId="353D0D68" w:rsidR="005F0578" w:rsidRDefault="005F0578" w:rsidP="005F0578">
            <w:pPr>
              <w:spacing w:after="0" w:line="240" w:lineRule="auto"/>
              <w:jc w:val="center"/>
              <w:rPr>
                <w:color w:val="000000" w:themeColor="text1"/>
              </w:rPr>
            </w:pPr>
            <w:r>
              <w:rPr>
                <w:color w:val="000000" w:themeColor="text1"/>
              </w:rPr>
              <w:t>18 fő</w:t>
            </w:r>
          </w:p>
        </w:tc>
        <w:tc>
          <w:tcPr>
            <w:tcW w:w="4529" w:type="dxa"/>
            <w:vAlign w:val="center"/>
          </w:tcPr>
          <w:p w14:paraId="7BAF855A" w14:textId="02382AB9" w:rsidR="005F0578" w:rsidRDefault="005F0578" w:rsidP="005F0578">
            <w:pPr>
              <w:spacing w:after="0" w:line="240" w:lineRule="auto"/>
              <w:rPr>
                <w:color w:val="000000" w:themeColor="text1"/>
              </w:rPr>
            </w:pPr>
            <w:r>
              <w:rPr>
                <w:color w:val="000000" w:themeColor="text1"/>
              </w:rPr>
              <w:t>Tervezői Csoport megválasztása</w:t>
            </w:r>
          </w:p>
        </w:tc>
      </w:tr>
      <w:tr w:rsidR="004456B9" w14:paraId="0750FC36" w14:textId="77777777" w:rsidTr="00E91556">
        <w:tc>
          <w:tcPr>
            <w:tcW w:w="2689" w:type="dxa"/>
            <w:vAlign w:val="center"/>
          </w:tcPr>
          <w:p w14:paraId="71824DFD" w14:textId="20B73A4A" w:rsidR="004456B9" w:rsidRDefault="004456B9" w:rsidP="005F0578">
            <w:pPr>
              <w:spacing w:after="0" w:line="240" w:lineRule="auto"/>
              <w:rPr>
                <w:color w:val="000000" w:themeColor="text1"/>
              </w:rPr>
            </w:pPr>
            <w:r>
              <w:rPr>
                <w:color w:val="000000" w:themeColor="text1"/>
              </w:rPr>
              <w:t>1. Tervezői Csoport ülés</w:t>
            </w:r>
          </w:p>
        </w:tc>
        <w:tc>
          <w:tcPr>
            <w:tcW w:w="1275" w:type="dxa"/>
            <w:vAlign w:val="center"/>
          </w:tcPr>
          <w:p w14:paraId="2EF6D6FA" w14:textId="388B3BED" w:rsidR="004456B9" w:rsidRDefault="004456B9" w:rsidP="005F0578">
            <w:pPr>
              <w:spacing w:after="0" w:line="240" w:lineRule="auto"/>
              <w:rPr>
                <w:color w:val="000000" w:themeColor="text1"/>
              </w:rPr>
            </w:pPr>
            <w:r>
              <w:rPr>
                <w:color w:val="000000" w:themeColor="text1"/>
              </w:rPr>
              <w:t>2015.09.28.</w:t>
            </w:r>
          </w:p>
        </w:tc>
        <w:tc>
          <w:tcPr>
            <w:tcW w:w="993" w:type="dxa"/>
            <w:vAlign w:val="center"/>
          </w:tcPr>
          <w:p w14:paraId="4EA1F63B" w14:textId="21438116" w:rsidR="004456B9" w:rsidRDefault="000D2883" w:rsidP="005F0578">
            <w:pPr>
              <w:spacing w:after="0" w:line="240" w:lineRule="auto"/>
              <w:jc w:val="center"/>
              <w:rPr>
                <w:color w:val="000000" w:themeColor="text1"/>
              </w:rPr>
            </w:pPr>
            <w:r>
              <w:rPr>
                <w:color w:val="000000" w:themeColor="text1"/>
              </w:rPr>
              <w:t>7</w:t>
            </w:r>
            <w:r w:rsidR="004456B9">
              <w:rPr>
                <w:color w:val="000000" w:themeColor="text1"/>
              </w:rPr>
              <w:t xml:space="preserve"> fő</w:t>
            </w:r>
          </w:p>
        </w:tc>
        <w:tc>
          <w:tcPr>
            <w:tcW w:w="4529" w:type="dxa"/>
            <w:vAlign w:val="center"/>
          </w:tcPr>
          <w:p w14:paraId="3670253A" w14:textId="3043E2A7" w:rsidR="004456B9" w:rsidRDefault="004456B9" w:rsidP="005F0578">
            <w:pPr>
              <w:spacing w:after="0" w:line="240" w:lineRule="auto"/>
              <w:rPr>
                <w:color w:val="000000" w:themeColor="text1"/>
              </w:rPr>
            </w:pPr>
            <w:r>
              <w:rPr>
                <w:color w:val="000000" w:themeColor="text1"/>
              </w:rPr>
              <w:t>A Tervezői Csoport alakuló ülése</w:t>
            </w:r>
          </w:p>
        </w:tc>
      </w:tr>
      <w:tr w:rsidR="005F0578" w14:paraId="61E62969" w14:textId="77777777" w:rsidTr="00E91556">
        <w:tc>
          <w:tcPr>
            <w:tcW w:w="2689" w:type="dxa"/>
            <w:vAlign w:val="center"/>
          </w:tcPr>
          <w:p w14:paraId="5089F30A" w14:textId="3FCBA9D0" w:rsidR="005F0578" w:rsidRDefault="005F0578" w:rsidP="005F0578">
            <w:pPr>
              <w:spacing w:after="0" w:line="240" w:lineRule="auto"/>
              <w:rPr>
                <w:color w:val="000000" w:themeColor="text1"/>
              </w:rPr>
            </w:pPr>
            <w:r>
              <w:rPr>
                <w:color w:val="000000" w:themeColor="text1"/>
              </w:rPr>
              <w:t>Esély kerekasztal ülés</w:t>
            </w:r>
          </w:p>
        </w:tc>
        <w:tc>
          <w:tcPr>
            <w:tcW w:w="1275" w:type="dxa"/>
            <w:vAlign w:val="center"/>
          </w:tcPr>
          <w:p w14:paraId="573DB36D" w14:textId="033E69A9" w:rsidR="005F0578" w:rsidRDefault="005F0578" w:rsidP="005F0578">
            <w:pPr>
              <w:spacing w:after="0" w:line="240" w:lineRule="auto"/>
              <w:rPr>
                <w:color w:val="000000" w:themeColor="text1"/>
              </w:rPr>
            </w:pPr>
            <w:r>
              <w:rPr>
                <w:color w:val="000000" w:themeColor="text1"/>
              </w:rPr>
              <w:t>2015.10.06.</w:t>
            </w:r>
          </w:p>
        </w:tc>
        <w:tc>
          <w:tcPr>
            <w:tcW w:w="993" w:type="dxa"/>
            <w:vAlign w:val="center"/>
          </w:tcPr>
          <w:p w14:paraId="751952E8" w14:textId="7CD64EB8" w:rsidR="005F0578" w:rsidRDefault="005F0578" w:rsidP="005F0578">
            <w:pPr>
              <w:spacing w:after="0" w:line="240" w:lineRule="auto"/>
              <w:jc w:val="center"/>
              <w:rPr>
                <w:color w:val="000000" w:themeColor="text1"/>
              </w:rPr>
            </w:pPr>
            <w:r>
              <w:rPr>
                <w:color w:val="000000" w:themeColor="text1"/>
              </w:rPr>
              <w:t>37 fő</w:t>
            </w:r>
          </w:p>
        </w:tc>
        <w:tc>
          <w:tcPr>
            <w:tcW w:w="4529" w:type="dxa"/>
            <w:vAlign w:val="center"/>
          </w:tcPr>
          <w:p w14:paraId="678E8737" w14:textId="0FE028FB" w:rsidR="005F0578" w:rsidRDefault="004456B9" w:rsidP="005F0578">
            <w:pPr>
              <w:spacing w:after="0" w:line="240" w:lineRule="auto"/>
              <w:rPr>
                <w:color w:val="000000" w:themeColor="text1"/>
              </w:rPr>
            </w:pPr>
            <w:r>
              <w:rPr>
                <w:color w:val="000000" w:themeColor="text1"/>
              </w:rPr>
              <w:t>Beszélgetés a LEADER program által a jövőben támogatandó fejlesztési célokról</w:t>
            </w:r>
          </w:p>
        </w:tc>
      </w:tr>
      <w:tr w:rsidR="004456B9" w14:paraId="4C2419DE" w14:textId="77777777" w:rsidTr="00E91556">
        <w:tc>
          <w:tcPr>
            <w:tcW w:w="2689" w:type="dxa"/>
            <w:vAlign w:val="center"/>
          </w:tcPr>
          <w:p w14:paraId="6537A4E0" w14:textId="5BAAE4CD" w:rsidR="004456B9" w:rsidRDefault="004456B9" w:rsidP="005F0578">
            <w:pPr>
              <w:spacing w:after="0" w:line="240" w:lineRule="auto"/>
              <w:rPr>
                <w:color w:val="000000" w:themeColor="text1"/>
              </w:rPr>
            </w:pPr>
            <w:r>
              <w:rPr>
                <w:color w:val="000000" w:themeColor="text1"/>
              </w:rPr>
              <w:t>2. Tervezői Csoport ülés</w:t>
            </w:r>
          </w:p>
        </w:tc>
        <w:tc>
          <w:tcPr>
            <w:tcW w:w="1275" w:type="dxa"/>
            <w:vAlign w:val="center"/>
          </w:tcPr>
          <w:p w14:paraId="22BD14B8" w14:textId="46187A51" w:rsidR="004456B9" w:rsidRDefault="004456B9" w:rsidP="005F0578">
            <w:pPr>
              <w:spacing w:after="0" w:line="240" w:lineRule="auto"/>
              <w:rPr>
                <w:color w:val="000000" w:themeColor="text1"/>
              </w:rPr>
            </w:pPr>
            <w:r>
              <w:rPr>
                <w:color w:val="000000" w:themeColor="text1"/>
              </w:rPr>
              <w:t>2015.10.07.</w:t>
            </w:r>
          </w:p>
        </w:tc>
        <w:tc>
          <w:tcPr>
            <w:tcW w:w="993" w:type="dxa"/>
            <w:vAlign w:val="center"/>
          </w:tcPr>
          <w:p w14:paraId="4AD0AD89" w14:textId="7348BED6" w:rsidR="004456B9" w:rsidRDefault="000D2883" w:rsidP="005F0578">
            <w:pPr>
              <w:spacing w:after="0" w:line="240" w:lineRule="auto"/>
              <w:jc w:val="center"/>
              <w:rPr>
                <w:color w:val="000000" w:themeColor="text1"/>
              </w:rPr>
            </w:pPr>
            <w:r>
              <w:rPr>
                <w:color w:val="000000" w:themeColor="text1"/>
              </w:rPr>
              <w:t>7</w:t>
            </w:r>
            <w:r w:rsidR="004456B9">
              <w:rPr>
                <w:color w:val="000000" w:themeColor="text1"/>
              </w:rPr>
              <w:t xml:space="preserve"> fő</w:t>
            </w:r>
          </w:p>
        </w:tc>
        <w:tc>
          <w:tcPr>
            <w:tcW w:w="4529" w:type="dxa"/>
            <w:vAlign w:val="center"/>
          </w:tcPr>
          <w:p w14:paraId="429E40AE" w14:textId="5E6A967A" w:rsidR="004456B9" w:rsidRDefault="000D2883" w:rsidP="000D2883">
            <w:pPr>
              <w:spacing w:after="0" w:line="240" w:lineRule="auto"/>
              <w:rPr>
                <w:color w:val="000000" w:themeColor="text1"/>
              </w:rPr>
            </w:pPr>
            <w:r>
              <w:rPr>
                <w:color w:val="000000" w:themeColor="text1"/>
              </w:rPr>
              <w:t>H</w:t>
            </w:r>
            <w:r w:rsidR="004456B9">
              <w:rPr>
                <w:color w:val="000000" w:themeColor="text1"/>
              </w:rPr>
              <w:t>elyzetelemzés</w:t>
            </w:r>
            <w:r>
              <w:rPr>
                <w:color w:val="000000" w:themeColor="text1"/>
              </w:rPr>
              <w:t>, potenciális fő irányok meghatározása</w:t>
            </w:r>
          </w:p>
        </w:tc>
      </w:tr>
      <w:tr w:rsidR="004456B9" w14:paraId="58B95D51" w14:textId="77777777" w:rsidTr="00E91556">
        <w:tc>
          <w:tcPr>
            <w:tcW w:w="2689" w:type="dxa"/>
            <w:vAlign w:val="center"/>
          </w:tcPr>
          <w:p w14:paraId="5ACAD6A4" w14:textId="491D614D" w:rsidR="004456B9" w:rsidRDefault="004456B9" w:rsidP="005F0578">
            <w:pPr>
              <w:spacing w:after="0" w:line="240" w:lineRule="auto"/>
              <w:rPr>
                <w:color w:val="000000" w:themeColor="text1"/>
              </w:rPr>
            </w:pPr>
            <w:r>
              <w:rPr>
                <w:color w:val="000000" w:themeColor="text1"/>
              </w:rPr>
              <w:t>Polgármesterek műhelybeszélgetése</w:t>
            </w:r>
          </w:p>
        </w:tc>
        <w:tc>
          <w:tcPr>
            <w:tcW w:w="1275" w:type="dxa"/>
            <w:vAlign w:val="center"/>
          </w:tcPr>
          <w:p w14:paraId="32993190" w14:textId="17D1064B" w:rsidR="004456B9" w:rsidRDefault="004456B9" w:rsidP="005F0578">
            <w:pPr>
              <w:spacing w:after="0" w:line="240" w:lineRule="auto"/>
              <w:rPr>
                <w:color w:val="000000" w:themeColor="text1"/>
              </w:rPr>
            </w:pPr>
            <w:r>
              <w:rPr>
                <w:color w:val="000000" w:themeColor="text1"/>
              </w:rPr>
              <w:t>2015.10.08.</w:t>
            </w:r>
          </w:p>
        </w:tc>
        <w:tc>
          <w:tcPr>
            <w:tcW w:w="993" w:type="dxa"/>
            <w:vAlign w:val="center"/>
          </w:tcPr>
          <w:p w14:paraId="3A0F2EF0" w14:textId="48EB1CA0" w:rsidR="004456B9" w:rsidRDefault="004456B9" w:rsidP="005F0578">
            <w:pPr>
              <w:spacing w:after="0" w:line="240" w:lineRule="auto"/>
              <w:jc w:val="center"/>
              <w:rPr>
                <w:color w:val="000000" w:themeColor="text1"/>
              </w:rPr>
            </w:pPr>
            <w:r>
              <w:rPr>
                <w:color w:val="000000" w:themeColor="text1"/>
              </w:rPr>
              <w:t>11 fő</w:t>
            </w:r>
          </w:p>
        </w:tc>
        <w:tc>
          <w:tcPr>
            <w:tcW w:w="4529" w:type="dxa"/>
            <w:vAlign w:val="center"/>
          </w:tcPr>
          <w:p w14:paraId="73888DEB" w14:textId="7EB5F47F" w:rsidR="004456B9" w:rsidRDefault="004456B9" w:rsidP="005F0578">
            <w:pPr>
              <w:spacing w:after="0" w:line="240" w:lineRule="auto"/>
              <w:rPr>
                <w:color w:val="000000" w:themeColor="text1"/>
              </w:rPr>
            </w:pPr>
            <w:r>
              <w:rPr>
                <w:color w:val="000000" w:themeColor="text1"/>
              </w:rPr>
              <w:t>Önkormányzati specifikumok érvényesítése a LEADER intézkedések kidolgozása során</w:t>
            </w:r>
          </w:p>
        </w:tc>
      </w:tr>
      <w:tr w:rsidR="004456B9" w14:paraId="34D4D8CA" w14:textId="77777777" w:rsidTr="00E91556">
        <w:tc>
          <w:tcPr>
            <w:tcW w:w="2689" w:type="dxa"/>
            <w:vAlign w:val="center"/>
          </w:tcPr>
          <w:p w14:paraId="5557FBA4" w14:textId="321EB71B" w:rsidR="004456B9" w:rsidRDefault="004456B9" w:rsidP="005F0578">
            <w:pPr>
              <w:spacing w:after="0" w:line="240" w:lineRule="auto"/>
              <w:rPr>
                <w:color w:val="000000" w:themeColor="text1"/>
              </w:rPr>
            </w:pPr>
            <w:r>
              <w:rPr>
                <w:color w:val="000000" w:themeColor="text1"/>
              </w:rPr>
              <w:lastRenderedPageBreak/>
              <w:t>LEADER fórum</w:t>
            </w:r>
          </w:p>
        </w:tc>
        <w:tc>
          <w:tcPr>
            <w:tcW w:w="1275" w:type="dxa"/>
            <w:vAlign w:val="center"/>
          </w:tcPr>
          <w:p w14:paraId="2B5D9F0B" w14:textId="14E7979D" w:rsidR="004456B9" w:rsidRDefault="004456B9" w:rsidP="005F0578">
            <w:pPr>
              <w:spacing w:after="0" w:line="240" w:lineRule="auto"/>
              <w:rPr>
                <w:color w:val="000000" w:themeColor="text1"/>
              </w:rPr>
            </w:pPr>
            <w:r>
              <w:rPr>
                <w:color w:val="000000" w:themeColor="text1"/>
              </w:rPr>
              <w:t>2015.10.14.</w:t>
            </w:r>
          </w:p>
        </w:tc>
        <w:tc>
          <w:tcPr>
            <w:tcW w:w="993" w:type="dxa"/>
            <w:vAlign w:val="center"/>
          </w:tcPr>
          <w:p w14:paraId="41AB2204" w14:textId="13B02446" w:rsidR="004456B9" w:rsidRDefault="004456B9" w:rsidP="005F0578">
            <w:pPr>
              <w:spacing w:after="0" w:line="240" w:lineRule="auto"/>
              <w:jc w:val="center"/>
              <w:rPr>
                <w:color w:val="000000" w:themeColor="text1"/>
              </w:rPr>
            </w:pPr>
            <w:r>
              <w:rPr>
                <w:color w:val="000000" w:themeColor="text1"/>
              </w:rPr>
              <w:t>18 fő</w:t>
            </w:r>
          </w:p>
        </w:tc>
        <w:tc>
          <w:tcPr>
            <w:tcW w:w="4529" w:type="dxa"/>
            <w:vAlign w:val="center"/>
          </w:tcPr>
          <w:p w14:paraId="5D44D60F" w14:textId="240EF2F8" w:rsidR="004456B9" w:rsidRDefault="004456B9" w:rsidP="004456B9">
            <w:pPr>
              <w:spacing w:after="0" w:line="240" w:lineRule="auto"/>
              <w:rPr>
                <w:color w:val="000000" w:themeColor="text1"/>
              </w:rPr>
            </w:pPr>
            <w:r>
              <w:rPr>
                <w:color w:val="000000" w:themeColor="text1"/>
              </w:rPr>
              <w:t>Korábbi program értékelése, LEADER tervezés bemutatása, beszélgetés jövőbeni célokról</w:t>
            </w:r>
          </w:p>
        </w:tc>
      </w:tr>
      <w:tr w:rsidR="004456B9" w14:paraId="1CB92435" w14:textId="77777777" w:rsidTr="00E91556">
        <w:tc>
          <w:tcPr>
            <w:tcW w:w="2689" w:type="dxa"/>
            <w:vAlign w:val="center"/>
          </w:tcPr>
          <w:p w14:paraId="17A2B3E1" w14:textId="45ACDA00" w:rsidR="004456B9" w:rsidRDefault="004456B9" w:rsidP="00620FCA">
            <w:pPr>
              <w:spacing w:after="0" w:line="240" w:lineRule="auto"/>
              <w:rPr>
                <w:color w:val="000000" w:themeColor="text1"/>
              </w:rPr>
            </w:pPr>
            <w:r>
              <w:rPr>
                <w:color w:val="000000" w:themeColor="text1"/>
              </w:rPr>
              <w:t xml:space="preserve">Fórum </w:t>
            </w:r>
            <w:r w:rsidR="00620FCA">
              <w:rPr>
                <w:color w:val="000000" w:themeColor="text1"/>
              </w:rPr>
              <w:t>újonnan csatlakozó települések részére</w:t>
            </w:r>
          </w:p>
        </w:tc>
        <w:tc>
          <w:tcPr>
            <w:tcW w:w="1275" w:type="dxa"/>
            <w:vAlign w:val="center"/>
          </w:tcPr>
          <w:p w14:paraId="57DB85FE" w14:textId="6439A5A9" w:rsidR="004456B9" w:rsidRDefault="004456B9" w:rsidP="005F0578">
            <w:pPr>
              <w:spacing w:after="0" w:line="240" w:lineRule="auto"/>
              <w:rPr>
                <w:color w:val="000000" w:themeColor="text1"/>
              </w:rPr>
            </w:pPr>
            <w:r>
              <w:rPr>
                <w:color w:val="000000" w:themeColor="text1"/>
              </w:rPr>
              <w:t>2015.10.20.</w:t>
            </w:r>
          </w:p>
        </w:tc>
        <w:tc>
          <w:tcPr>
            <w:tcW w:w="993" w:type="dxa"/>
            <w:vAlign w:val="center"/>
          </w:tcPr>
          <w:p w14:paraId="1BB05783" w14:textId="5CF9C5DC" w:rsidR="004456B9" w:rsidRDefault="00620FCA" w:rsidP="005F0578">
            <w:pPr>
              <w:spacing w:after="0" w:line="240" w:lineRule="auto"/>
              <w:jc w:val="center"/>
              <w:rPr>
                <w:color w:val="000000" w:themeColor="text1"/>
              </w:rPr>
            </w:pPr>
            <w:r>
              <w:rPr>
                <w:color w:val="000000" w:themeColor="text1"/>
              </w:rPr>
              <w:t>15 fő</w:t>
            </w:r>
          </w:p>
        </w:tc>
        <w:tc>
          <w:tcPr>
            <w:tcW w:w="4529" w:type="dxa"/>
            <w:vAlign w:val="center"/>
          </w:tcPr>
          <w:p w14:paraId="571A0831" w14:textId="752865FB" w:rsidR="004456B9" w:rsidRDefault="00620FCA" w:rsidP="005F0578">
            <w:pPr>
              <w:spacing w:after="0" w:line="240" w:lineRule="auto"/>
              <w:rPr>
                <w:color w:val="000000" w:themeColor="text1"/>
              </w:rPr>
            </w:pPr>
            <w:r>
              <w:rPr>
                <w:color w:val="000000" w:themeColor="text1"/>
              </w:rPr>
              <w:t>LEADER bemutatása, beszélgetés az aktuális HFS-ről</w:t>
            </w:r>
          </w:p>
        </w:tc>
      </w:tr>
      <w:tr w:rsidR="004456B9" w14:paraId="72C014E8" w14:textId="77777777" w:rsidTr="00E91556">
        <w:tc>
          <w:tcPr>
            <w:tcW w:w="2689" w:type="dxa"/>
            <w:vAlign w:val="center"/>
          </w:tcPr>
          <w:p w14:paraId="700AD5CB" w14:textId="5F5205A9" w:rsidR="004456B9" w:rsidRDefault="000D2883" w:rsidP="005F0578">
            <w:pPr>
              <w:spacing w:after="0" w:line="240" w:lineRule="auto"/>
              <w:rPr>
                <w:color w:val="000000" w:themeColor="text1"/>
              </w:rPr>
            </w:pPr>
            <w:r>
              <w:rPr>
                <w:color w:val="000000" w:themeColor="text1"/>
              </w:rPr>
              <w:t>3. Tervezői Csoport ülés</w:t>
            </w:r>
          </w:p>
        </w:tc>
        <w:tc>
          <w:tcPr>
            <w:tcW w:w="1275" w:type="dxa"/>
            <w:vAlign w:val="center"/>
          </w:tcPr>
          <w:p w14:paraId="6AB8C980" w14:textId="221E64E8" w:rsidR="004456B9" w:rsidRDefault="000D2883" w:rsidP="005F0578">
            <w:pPr>
              <w:spacing w:after="0" w:line="240" w:lineRule="auto"/>
              <w:rPr>
                <w:color w:val="000000" w:themeColor="text1"/>
              </w:rPr>
            </w:pPr>
            <w:r>
              <w:rPr>
                <w:color w:val="000000" w:themeColor="text1"/>
              </w:rPr>
              <w:t>2015.10.21.</w:t>
            </w:r>
          </w:p>
        </w:tc>
        <w:tc>
          <w:tcPr>
            <w:tcW w:w="993" w:type="dxa"/>
            <w:vAlign w:val="center"/>
          </w:tcPr>
          <w:p w14:paraId="4E171DF9" w14:textId="0311DCD8" w:rsidR="004456B9" w:rsidRDefault="000D2883" w:rsidP="005F0578">
            <w:pPr>
              <w:spacing w:after="0" w:line="240" w:lineRule="auto"/>
              <w:jc w:val="center"/>
              <w:rPr>
                <w:color w:val="000000" w:themeColor="text1"/>
              </w:rPr>
            </w:pPr>
            <w:r>
              <w:rPr>
                <w:color w:val="000000" w:themeColor="text1"/>
              </w:rPr>
              <w:t>6 fő</w:t>
            </w:r>
          </w:p>
        </w:tc>
        <w:tc>
          <w:tcPr>
            <w:tcW w:w="4529" w:type="dxa"/>
            <w:vAlign w:val="center"/>
          </w:tcPr>
          <w:p w14:paraId="67E5B791" w14:textId="3A1BB0F2" w:rsidR="004456B9" w:rsidRDefault="000D2883" w:rsidP="005F0578">
            <w:pPr>
              <w:spacing w:after="0" w:line="240" w:lineRule="auto"/>
              <w:rPr>
                <w:color w:val="000000" w:themeColor="text1"/>
              </w:rPr>
            </w:pPr>
            <w:r>
              <w:rPr>
                <w:color w:val="000000" w:themeColor="text1"/>
              </w:rPr>
              <w:t>HFS intézkedéseinek kidolgozása</w:t>
            </w:r>
          </w:p>
        </w:tc>
      </w:tr>
      <w:tr w:rsidR="00620FCA" w14:paraId="076D0A97" w14:textId="77777777" w:rsidTr="00E91556">
        <w:tc>
          <w:tcPr>
            <w:tcW w:w="2689" w:type="dxa"/>
            <w:vAlign w:val="center"/>
          </w:tcPr>
          <w:p w14:paraId="353FC286" w14:textId="7D3BF547" w:rsidR="00620FCA" w:rsidRDefault="00620FCA" w:rsidP="005F0578">
            <w:pPr>
              <w:spacing w:after="0" w:line="240" w:lineRule="auto"/>
              <w:rPr>
                <w:color w:val="000000" w:themeColor="text1"/>
              </w:rPr>
            </w:pPr>
            <w:r>
              <w:rPr>
                <w:color w:val="000000" w:themeColor="text1"/>
              </w:rPr>
              <w:t>Tájékoztató fórum</w:t>
            </w:r>
          </w:p>
        </w:tc>
        <w:tc>
          <w:tcPr>
            <w:tcW w:w="1275" w:type="dxa"/>
            <w:vAlign w:val="center"/>
          </w:tcPr>
          <w:p w14:paraId="6A165B54" w14:textId="76AE106C" w:rsidR="00620FCA" w:rsidRDefault="00620FCA" w:rsidP="005F0578">
            <w:pPr>
              <w:spacing w:after="0" w:line="240" w:lineRule="auto"/>
              <w:rPr>
                <w:color w:val="000000" w:themeColor="text1"/>
              </w:rPr>
            </w:pPr>
            <w:r>
              <w:rPr>
                <w:color w:val="000000" w:themeColor="text1"/>
              </w:rPr>
              <w:t>2015.10.27.</w:t>
            </w:r>
          </w:p>
        </w:tc>
        <w:tc>
          <w:tcPr>
            <w:tcW w:w="993" w:type="dxa"/>
            <w:vAlign w:val="center"/>
          </w:tcPr>
          <w:p w14:paraId="76BA9EBF" w14:textId="5956EC24" w:rsidR="00620FCA" w:rsidRDefault="00620FCA" w:rsidP="005F0578">
            <w:pPr>
              <w:spacing w:after="0" w:line="240" w:lineRule="auto"/>
              <w:jc w:val="center"/>
              <w:rPr>
                <w:color w:val="000000" w:themeColor="text1"/>
              </w:rPr>
            </w:pPr>
            <w:r>
              <w:rPr>
                <w:color w:val="000000" w:themeColor="text1"/>
              </w:rPr>
              <w:t>17 fő</w:t>
            </w:r>
          </w:p>
        </w:tc>
        <w:tc>
          <w:tcPr>
            <w:tcW w:w="4529" w:type="dxa"/>
            <w:vAlign w:val="center"/>
          </w:tcPr>
          <w:p w14:paraId="7069018A" w14:textId="003DAE5E" w:rsidR="00620FCA" w:rsidRDefault="00620FCA" w:rsidP="005F0578">
            <w:pPr>
              <w:spacing w:after="0" w:line="240" w:lineRule="auto"/>
              <w:rPr>
                <w:color w:val="000000" w:themeColor="text1"/>
              </w:rPr>
            </w:pPr>
            <w:r>
              <w:rPr>
                <w:color w:val="000000" w:themeColor="text1"/>
              </w:rPr>
              <w:t>Tájékoztatás HFS tervezés aktuális állásáról</w:t>
            </w:r>
          </w:p>
        </w:tc>
      </w:tr>
      <w:tr w:rsidR="00620FCA" w14:paraId="7D8CA3F8" w14:textId="77777777" w:rsidTr="00E91556">
        <w:tc>
          <w:tcPr>
            <w:tcW w:w="2689" w:type="dxa"/>
            <w:vAlign w:val="center"/>
          </w:tcPr>
          <w:p w14:paraId="5DFEADC3" w14:textId="177B5011" w:rsidR="00620FCA" w:rsidRDefault="00620FCA" w:rsidP="005F0578">
            <w:pPr>
              <w:spacing w:after="0" w:line="240" w:lineRule="auto"/>
              <w:rPr>
                <w:color w:val="000000" w:themeColor="text1"/>
              </w:rPr>
            </w:pPr>
            <w:r>
              <w:rPr>
                <w:color w:val="000000" w:themeColor="text1"/>
              </w:rPr>
              <w:t>Esély kerekasztal ülés</w:t>
            </w:r>
          </w:p>
        </w:tc>
        <w:tc>
          <w:tcPr>
            <w:tcW w:w="1275" w:type="dxa"/>
            <w:vAlign w:val="center"/>
          </w:tcPr>
          <w:p w14:paraId="0E5CEAEF" w14:textId="70BB5019" w:rsidR="00620FCA" w:rsidRDefault="00620FCA" w:rsidP="005F0578">
            <w:pPr>
              <w:spacing w:after="0" w:line="240" w:lineRule="auto"/>
              <w:rPr>
                <w:color w:val="000000" w:themeColor="text1"/>
              </w:rPr>
            </w:pPr>
            <w:r>
              <w:rPr>
                <w:color w:val="000000" w:themeColor="text1"/>
              </w:rPr>
              <w:t>2015.11.03</w:t>
            </w:r>
          </w:p>
        </w:tc>
        <w:tc>
          <w:tcPr>
            <w:tcW w:w="993" w:type="dxa"/>
            <w:vAlign w:val="center"/>
          </w:tcPr>
          <w:p w14:paraId="1DAD852E" w14:textId="5CFCCA90" w:rsidR="00620FCA" w:rsidRDefault="00620FCA" w:rsidP="005F0578">
            <w:pPr>
              <w:spacing w:after="0" w:line="240" w:lineRule="auto"/>
              <w:jc w:val="center"/>
              <w:rPr>
                <w:color w:val="000000" w:themeColor="text1"/>
              </w:rPr>
            </w:pPr>
            <w:r>
              <w:rPr>
                <w:color w:val="000000" w:themeColor="text1"/>
              </w:rPr>
              <w:t>35 fő</w:t>
            </w:r>
          </w:p>
        </w:tc>
        <w:tc>
          <w:tcPr>
            <w:tcW w:w="4529" w:type="dxa"/>
            <w:vAlign w:val="center"/>
          </w:tcPr>
          <w:p w14:paraId="24DAEB96" w14:textId="68F3DD56" w:rsidR="00620FCA" w:rsidRDefault="00620FCA" w:rsidP="005F0578">
            <w:pPr>
              <w:spacing w:after="0" w:line="240" w:lineRule="auto"/>
              <w:rPr>
                <w:color w:val="000000" w:themeColor="text1"/>
              </w:rPr>
            </w:pPr>
            <w:r>
              <w:rPr>
                <w:color w:val="000000" w:themeColor="text1"/>
              </w:rPr>
              <w:t>Esély programterv dokumentum bemutatása</w:t>
            </w:r>
          </w:p>
        </w:tc>
      </w:tr>
      <w:tr w:rsidR="00620FCA" w14:paraId="10E0738C" w14:textId="77777777" w:rsidTr="00E91556">
        <w:tc>
          <w:tcPr>
            <w:tcW w:w="2689" w:type="dxa"/>
            <w:vAlign w:val="center"/>
          </w:tcPr>
          <w:p w14:paraId="2A06B689" w14:textId="0DBD8DD7" w:rsidR="00620FCA" w:rsidRDefault="00620FCA" w:rsidP="005F0578">
            <w:pPr>
              <w:spacing w:after="0" w:line="240" w:lineRule="auto"/>
              <w:rPr>
                <w:color w:val="000000" w:themeColor="text1"/>
              </w:rPr>
            </w:pPr>
            <w:r>
              <w:rPr>
                <w:color w:val="000000" w:themeColor="text1"/>
              </w:rPr>
              <w:t>Megyei munkacsoport ülés</w:t>
            </w:r>
          </w:p>
        </w:tc>
        <w:tc>
          <w:tcPr>
            <w:tcW w:w="1275" w:type="dxa"/>
            <w:vAlign w:val="center"/>
          </w:tcPr>
          <w:p w14:paraId="5E957771" w14:textId="3BF72BA0" w:rsidR="00620FCA" w:rsidRDefault="00620FCA" w:rsidP="005F0578">
            <w:pPr>
              <w:spacing w:after="0" w:line="240" w:lineRule="auto"/>
              <w:rPr>
                <w:color w:val="000000" w:themeColor="text1"/>
              </w:rPr>
            </w:pPr>
            <w:r>
              <w:rPr>
                <w:color w:val="000000" w:themeColor="text1"/>
              </w:rPr>
              <w:t>2015.11.03.</w:t>
            </w:r>
          </w:p>
        </w:tc>
        <w:tc>
          <w:tcPr>
            <w:tcW w:w="993" w:type="dxa"/>
            <w:vAlign w:val="center"/>
          </w:tcPr>
          <w:p w14:paraId="27140371" w14:textId="14516DA6" w:rsidR="00620FCA" w:rsidRDefault="00620FCA" w:rsidP="005F0578">
            <w:pPr>
              <w:spacing w:after="0" w:line="240" w:lineRule="auto"/>
              <w:jc w:val="center"/>
              <w:rPr>
                <w:color w:val="000000" w:themeColor="text1"/>
              </w:rPr>
            </w:pPr>
            <w:r>
              <w:rPr>
                <w:color w:val="000000" w:themeColor="text1"/>
              </w:rPr>
              <w:t>18 fő</w:t>
            </w:r>
          </w:p>
        </w:tc>
        <w:tc>
          <w:tcPr>
            <w:tcW w:w="4529" w:type="dxa"/>
            <w:vAlign w:val="center"/>
          </w:tcPr>
          <w:p w14:paraId="45D4D447" w14:textId="6D3F1CDF" w:rsidR="00620FCA" w:rsidRDefault="00C177AC" w:rsidP="005F0578">
            <w:pPr>
              <w:spacing w:after="0" w:line="240" w:lineRule="auto"/>
              <w:rPr>
                <w:color w:val="000000" w:themeColor="text1"/>
              </w:rPr>
            </w:pPr>
            <w:r>
              <w:rPr>
                <w:color w:val="000000" w:themeColor="text1"/>
              </w:rPr>
              <w:t>Zala megyei vidékfejlesztési szakemberek tanácskozása LEADER témában</w:t>
            </w:r>
          </w:p>
        </w:tc>
      </w:tr>
      <w:tr w:rsidR="00C177AC" w14:paraId="47E418B2" w14:textId="77777777" w:rsidTr="00E91556">
        <w:tc>
          <w:tcPr>
            <w:tcW w:w="2689" w:type="dxa"/>
            <w:vAlign w:val="center"/>
          </w:tcPr>
          <w:p w14:paraId="4F751A12" w14:textId="14942F4C" w:rsidR="00C177AC" w:rsidRDefault="00C177AC" w:rsidP="005F0578">
            <w:pPr>
              <w:spacing w:after="0" w:line="240" w:lineRule="auto"/>
              <w:rPr>
                <w:color w:val="000000" w:themeColor="text1"/>
              </w:rPr>
            </w:pPr>
            <w:r>
              <w:rPr>
                <w:color w:val="000000" w:themeColor="text1"/>
              </w:rPr>
              <w:t>Helyi termék műhely</w:t>
            </w:r>
          </w:p>
        </w:tc>
        <w:tc>
          <w:tcPr>
            <w:tcW w:w="1275" w:type="dxa"/>
            <w:vAlign w:val="center"/>
          </w:tcPr>
          <w:p w14:paraId="5A75F17D" w14:textId="13E726CB" w:rsidR="00C177AC" w:rsidRDefault="00C177AC" w:rsidP="005F0578">
            <w:pPr>
              <w:spacing w:after="0" w:line="240" w:lineRule="auto"/>
              <w:rPr>
                <w:color w:val="000000" w:themeColor="text1"/>
              </w:rPr>
            </w:pPr>
            <w:r>
              <w:rPr>
                <w:color w:val="000000" w:themeColor="text1"/>
              </w:rPr>
              <w:t>2015.11.05.</w:t>
            </w:r>
          </w:p>
        </w:tc>
        <w:tc>
          <w:tcPr>
            <w:tcW w:w="993" w:type="dxa"/>
            <w:vAlign w:val="center"/>
          </w:tcPr>
          <w:p w14:paraId="79BE3727" w14:textId="25C7E55B" w:rsidR="00C177AC" w:rsidRDefault="00C177AC" w:rsidP="005F0578">
            <w:pPr>
              <w:spacing w:after="0" w:line="240" w:lineRule="auto"/>
              <w:jc w:val="center"/>
              <w:rPr>
                <w:color w:val="000000" w:themeColor="text1"/>
              </w:rPr>
            </w:pPr>
            <w:r>
              <w:rPr>
                <w:color w:val="000000" w:themeColor="text1"/>
              </w:rPr>
              <w:t>30 fő</w:t>
            </w:r>
          </w:p>
        </w:tc>
        <w:tc>
          <w:tcPr>
            <w:tcW w:w="4529" w:type="dxa"/>
            <w:vAlign w:val="center"/>
          </w:tcPr>
          <w:p w14:paraId="1156BED8" w14:textId="00B6A2F6" w:rsidR="00C177AC" w:rsidRDefault="00C177AC" w:rsidP="005F0578">
            <w:pPr>
              <w:spacing w:after="0" w:line="240" w:lineRule="auto"/>
              <w:rPr>
                <w:color w:val="000000" w:themeColor="text1"/>
              </w:rPr>
            </w:pPr>
            <w:r>
              <w:rPr>
                <w:color w:val="000000" w:themeColor="text1"/>
              </w:rPr>
              <w:t>HFS helyi termék vonatkozású részeinek kitárgyalása helyi termelőkkel</w:t>
            </w:r>
          </w:p>
        </w:tc>
      </w:tr>
      <w:tr w:rsidR="00C177AC" w14:paraId="2C298883" w14:textId="77777777" w:rsidTr="00E91556">
        <w:tc>
          <w:tcPr>
            <w:tcW w:w="2689" w:type="dxa"/>
            <w:vAlign w:val="center"/>
          </w:tcPr>
          <w:p w14:paraId="40D3CFA6" w14:textId="5066E05B" w:rsidR="00C177AC" w:rsidRDefault="00C177AC" w:rsidP="005F0578">
            <w:pPr>
              <w:spacing w:after="0" w:line="240" w:lineRule="auto"/>
              <w:rPr>
                <w:color w:val="000000" w:themeColor="text1"/>
              </w:rPr>
            </w:pPr>
            <w:r>
              <w:rPr>
                <w:color w:val="000000" w:themeColor="text1"/>
              </w:rPr>
              <w:t>Noé napi Vigasságok</w:t>
            </w:r>
          </w:p>
        </w:tc>
        <w:tc>
          <w:tcPr>
            <w:tcW w:w="1275" w:type="dxa"/>
            <w:vAlign w:val="center"/>
          </w:tcPr>
          <w:p w14:paraId="18D1DC96" w14:textId="18505EBA" w:rsidR="00C177AC" w:rsidRDefault="00C177AC" w:rsidP="005F0578">
            <w:pPr>
              <w:spacing w:after="0" w:line="240" w:lineRule="auto"/>
              <w:rPr>
                <w:color w:val="000000" w:themeColor="text1"/>
              </w:rPr>
            </w:pPr>
            <w:r>
              <w:rPr>
                <w:color w:val="000000" w:themeColor="text1"/>
              </w:rPr>
              <w:t>2015.11.13.</w:t>
            </w:r>
          </w:p>
        </w:tc>
        <w:tc>
          <w:tcPr>
            <w:tcW w:w="993" w:type="dxa"/>
            <w:vAlign w:val="center"/>
          </w:tcPr>
          <w:p w14:paraId="460832B2" w14:textId="15B9E9F0" w:rsidR="00C177AC" w:rsidRDefault="00C177AC" w:rsidP="005F0578">
            <w:pPr>
              <w:spacing w:after="0" w:line="240" w:lineRule="auto"/>
              <w:jc w:val="center"/>
              <w:rPr>
                <w:color w:val="000000" w:themeColor="text1"/>
              </w:rPr>
            </w:pPr>
            <w:r>
              <w:rPr>
                <w:color w:val="000000" w:themeColor="text1"/>
              </w:rPr>
              <w:t>29 fő</w:t>
            </w:r>
          </w:p>
        </w:tc>
        <w:tc>
          <w:tcPr>
            <w:tcW w:w="4529" w:type="dxa"/>
            <w:vAlign w:val="center"/>
          </w:tcPr>
          <w:p w14:paraId="438DA617" w14:textId="5E4EC46F" w:rsidR="00C177AC" w:rsidRDefault="00C177AC" w:rsidP="005F0578">
            <w:pPr>
              <w:spacing w:after="0" w:line="240" w:lineRule="auto"/>
              <w:rPr>
                <w:color w:val="000000" w:themeColor="text1"/>
              </w:rPr>
            </w:pPr>
            <w:r>
              <w:rPr>
                <w:color w:val="000000" w:themeColor="text1"/>
              </w:rPr>
              <w:t>Tájékoztatás gazdáknak VP-ről, LEADER-ről</w:t>
            </w:r>
          </w:p>
        </w:tc>
      </w:tr>
      <w:tr w:rsidR="000D2883" w14:paraId="78F31FF8" w14:textId="77777777" w:rsidTr="00E91556">
        <w:tc>
          <w:tcPr>
            <w:tcW w:w="2689" w:type="dxa"/>
            <w:vAlign w:val="center"/>
          </w:tcPr>
          <w:p w14:paraId="42F8B04A" w14:textId="543660E0" w:rsidR="000D2883" w:rsidRDefault="000D2883" w:rsidP="005F0578">
            <w:pPr>
              <w:spacing w:after="0" w:line="240" w:lineRule="auto"/>
              <w:rPr>
                <w:color w:val="000000" w:themeColor="text1"/>
              </w:rPr>
            </w:pPr>
            <w:r>
              <w:rPr>
                <w:color w:val="000000" w:themeColor="text1"/>
              </w:rPr>
              <w:t>4. Tervezői Csoport ülés</w:t>
            </w:r>
          </w:p>
        </w:tc>
        <w:tc>
          <w:tcPr>
            <w:tcW w:w="1275" w:type="dxa"/>
            <w:vAlign w:val="center"/>
          </w:tcPr>
          <w:p w14:paraId="598FEFC8" w14:textId="452F4BD0" w:rsidR="000D2883" w:rsidRDefault="000D2883" w:rsidP="005F0578">
            <w:pPr>
              <w:spacing w:after="0" w:line="240" w:lineRule="auto"/>
              <w:rPr>
                <w:color w:val="000000" w:themeColor="text1"/>
              </w:rPr>
            </w:pPr>
            <w:r>
              <w:rPr>
                <w:color w:val="000000" w:themeColor="text1"/>
              </w:rPr>
              <w:t>2015.11.17.</w:t>
            </w:r>
          </w:p>
        </w:tc>
        <w:tc>
          <w:tcPr>
            <w:tcW w:w="993" w:type="dxa"/>
            <w:vAlign w:val="center"/>
          </w:tcPr>
          <w:p w14:paraId="01EEB0E3" w14:textId="427C4D9E" w:rsidR="000D2883" w:rsidRDefault="000D2883" w:rsidP="005F0578">
            <w:pPr>
              <w:spacing w:after="0" w:line="240" w:lineRule="auto"/>
              <w:jc w:val="center"/>
              <w:rPr>
                <w:color w:val="000000" w:themeColor="text1"/>
              </w:rPr>
            </w:pPr>
            <w:r>
              <w:rPr>
                <w:color w:val="000000" w:themeColor="text1"/>
              </w:rPr>
              <w:t>6 fő</w:t>
            </w:r>
          </w:p>
        </w:tc>
        <w:tc>
          <w:tcPr>
            <w:tcW w:w="4529" w:type="dxa"/>
            <w:vAlign w:val="center"/>
          </w:tcPr>
          <w:p w14:paraId="3D04B727" w14:textId="535FF999" w:rsidR="000D2883" w:rsidRDefault="000D2883" w:rsidP="005F0578">
            <w:pPr>
              <w:spacing w:after="0" w:line="240" w:lineRule="auto"/>
              <w:rPr>
                <w:color w:val="000000" w:themeColor="text1"/>
              </w:rPr>
            </w:pPr>
            <w:r>
              <w:rPr>
                <w:color w:val="000000" w:themeColor="text1"/>
              </w:rPr>
              <w:t>Együttműködések, EFOP projekt tárgyalása</w:t>
            </w:r>
          </w:p>
        </w:tc>
      </w:tr>
      <w:tr w:rsidR="00C177AC" w14:paraId="69E4343B" w14:textId="77777777" w:rsidTr="00E91556">
        <w:tc>
          <w:tcPr>
            <w:tcW w:w="2689" w:type="dxa"/>
            <w:vAlign w:val="center"/>
          </w:tcPr>
          <w:p w14:paraId="4B01CEE5" w14:textId="72B49C03" w:rsidR="00C177AC" w:rsidRDefault="00C177AC" w:rsidP="005F0578">
            <w:pPr>
              <w:spacing w:after="0" w:line="240" w:lineRule="auto"/>
              <w:rPr>
                <w:color w:val="000000" w:themeColor="text1"/>
              </w:rPr>
            </w:pPr>
            <w:r>
              <w:rPr>
                <w:color w:val="000000" w:themeColor="text1"/>
              </w:rPr>
              <w:t>LEADER HACS egyeztetés</w:t>
            </w:r>
          </w:p>
        </w:tc>
        <w:tc>
          <w:tcPr>
            <w:tcW w:w="1275" w:type="dxa"/>
            <w:vAlign w:val="center"/>
          </w:tcPr>
          <w:p w14:paraId="1F6AF1E6" w14:textId="39CDA8FF" w:rsidR="00C177AC" w:rsidRDefault="00C177AC" w:rsidP="005F0578">
            <w:pPr>
              <w:spacing w:after="0" w:line="240" w:lineRule="auto"/>
              <w:rPr>
                <w:color w:val="000000" w:themeColor="text1"/>
              </w:rPr>
            </w:pPr>
            <w:r>
              <w:rPr>
                <w:color w:val="000000" w:themeColor="text1"/>
              </w:rPr>
              <w:t>2015.11.20.</w:t>
            </w:r>
          </w:p>
        </w:tc>
        <w:tc>
          <w:tcPr>
            <w:tcW w:w="993" w:type="dxa"/>
            <w:vAlign w:val="center"/>
          </w:tcPr>
          <w:p w14:paraId="64CED2B4" w14:textId="15D22477" w:rsidR="00C177AC" w:rsidRDefault="00C177AC" w:rsidP="005F0578">
            <w:pPr>
              <w:spacing w:after="0" w:line="240" w:lineRule="auto"/>
              <w:jc w:val="center"/>
              <w:rPr>
                <w:color w:val="000000" w:themeColor="text1"/>
              </w:rPr>
            </w:pPr>
            <w:r>
              <w:rPr>
                <w:color w:val="000000" w:themeColor="text1"/>
              </w:rPr>
              <w:t>10 fő</w:t>
            </w:r>
          </w:p>
        </w:tc>
        <w:tc>
          <w:tcPr>
            <w:tcW w:w="4529" w:type="dxa"/>
            <w:vAlign w:val="center"/>
          </w:tcPr>
          <w:p w14:paraId="6D762E89" w14:textId="21D90838" w:rsidR="00C177AC" w:rsidRDefault="00C177AC" w:rsidP="005F0578">
            <w:pPr>
              <w:spacing w:after="0" w:line="240" w:lineRule="auto"/>
              <w:rPr>
                <w:color w:val="000000" w:themeColor="text1"/>
              </w:rPr>
            </w:pPr>
            <w:r>
              <w:rPr>
                <w:color w:val="000000" w:themeColor="text1"/>
              </w:rPr>
              <w:t>Megyei HACS-ok munkaszervezeteinek tapasztalatcseréje HFS tervezés témában</w:t>
            </w:r>
          </w:p>
        </w:tc>
      </w:tr>
      <w:tr w:rsidR="000D2883" w14:paraId="0A304BFE" w14:textId="77777777" w:rsidTr="00E91556">
        <w:tc>
          <w:tcPr>
            <w:tcW w:w="2689" w:type="dxa"/>
            <w:vAlign w:val="center"/>
          </w:tcPr>
          <w:p w14:paraId="62CD3A22" w14:textId="404568D3" w:rsidR="000D2883" w:rsidRDefault="000D2883" w:rsidP="005F0578">
            <w:pPr>
              <w:spacing w:after="0" w:line="240" w:lineRule="auto"/>
              <w:rPr>
                <w:color w:val="000000" w:themeColor="text1"/>
              </w:rPr>
            </w:pPr>
            <w:r>
              <w:rPr>
                <w:color w:val="000000" w:themeColor="text1"/>
              </w:rPr>
              <w:t>5. Tervezői Csoport ülés</w:t>
            </w:r>
          </w:p>
        </w:tc>
        <w:tc>
          <w:tcPr>
            <w:tcW w:w="1275" w:type="dxa"/>
            <w:vAlign w:val="center"/>
          </w:tcPr>
          <w:p w14:paraId="763C114D" w14:textId="41D333D4" w:rsidR="000D2883" w:rsidRDefault="000D2883" w:rsidP="005F0578">
            <w:pPr>
              <w:spacing w:after="0" w:line="240" w:lineRule="auto"/>
              <w:rPr>
                <w:color w:val="000000" w:themeColor="text1"/>
              </w:rPr>
            </w:pPr>
            <w:r>
              <w:rPr>
                <w:color w:val="000000" w:themeColor="text1"/>
              </w:rPr>
              <w:t>2015.11.30.</w:t>
            </w:r>
          </w:p>
        </w:tc>
        <w:tc>
          <w:tcPr>
            <w:tcW w:w="993" w:type="dxa"/>
            <w:vAlign w:val="center"/>
          </w:tcPr>
          <w:p w14:paraId="7970A6D6" w14:textId="5E78294D" w:rsidR="000D2883" w:rsidRDefault="000D2883" w:rsidP="005F0578">
            <w:pPr>
              <w:spacing w:after="0" w:line="240" w:lineRule="auto"/>
              <w:jc w:val="center"/>
              <w:rPr>
                <w:color w:val="000000" w:themeColor="text1"/>
              </w:rPr>
            </w:pPr>
            <w:r>
              <w:rPr>
                <w:color w:val="000000" w:themeColor="text1"/>
              </w:rPr>
              <w:t>7 fő</w:t>
            </w:r>
          </w:p>
        </w:tc>
        <w:tc>
          <w:tcPr>
            <w:tcW w:w="4529" w:type="dxa"/>
            <w:vAlign w:val="center"/>
          </w:tcPr>
          <w:p w14:paraId="71BD6749" w14:textId="23F73993" w:rsidR="000D2883" w:rsidRDefault="000D2883" w:rsidP="005F0578">
            <w:pPr>
              <w:spacing w:after="0" w:line="240" w:lineRule="auto"/>
              <w:rPr>
                <w:color w:val="000000" w:themeColor="text1"/>
              </w:rPr>
            </w:pPr>
            <w:r>
              <w:rPr>
                <w:color w:val="000000" w:themeColor="text1"/>
              </w:rPr>
              <w:t>HFS célrendszer, intézkedések, költségvetés tárgyalása</w:t>
            </w:r>
          </w:p>
        </w:tc>
      </w:tr>
      <w:tr w:rsidR="00C177AC" w14:paraId="491844F4" w14:textId="77777777" w:rsidTr="00E91556">
        <w:tc>
          <w:tcPr>
            <w:tcW w:w="2689" w:type="dxa"/>
            <w:vAlign w:val="center"/>
          </w:tcPr>
          <w:p w14:paraId="5F8E7F40" w14:textId="6E7BC5F4" w:rsidR="00C177AC" w:rsidRDefault="00C177AC" w:rsidP="00C177AC">
            <w:pPr>
              <w:spacing w:after="0" w:line="240" w:lineRule="auto"/>
              <w:rPr>
                <w:color w:val="000000" w:themeColor="text1"/>
              </w:rPr>
            </w:pPr>
            <w:r>
              <w:rPr>
                <w:color w:val="000000" w:themeColor="text1"/>
              </w:rPr>
              <w:t>Megyei munkacsoport ülés</w:t>
            </w:r>
          </w:p>
        </w:tc>
        <w:tc>
          <w:tcPr>
            <w:tcW w:w="1275" w:type="dxa"/>
            <w:vAlign w:val="center"/>
          </w:tcPr>
          <w:p w14:paraId="78B4AAA4" w14:textId="546FCDB6" w:rsidR="00C177AC" w:rsidRDefault="00C177AC" w:rsidP="00C177AC">
            <w:pPr>
              <w:spacing w:after="0" w:line="240" w:lineRule="auto"/>
              <w:rPr>
                <w:color w:val="000000" w:themeColor="text1"/>
              </w:rPr>
            </w:pPr>
            <w:r>
              <w:rPr>
                <w:color w:val="000000" w:themeColor="text1"/>
              </w:rPr>
              <w:t>2015.12.01.</w:t>
            </w:r>
          </w:p>
        </w:tc>
        <w:tc>
          <w:tcPr>
            <w:tcW w:w="993" w:type="dxa"/>
            <w:vAlign w:val="center"/>
          </w:tcPr>
          <w:p w14:paraId="4603411A" w14:textId="3162DA4B" w:rsidR="00C177AC" w:rsidRDefault="00C177AC" w:rsidP="00C177AC">
            <w:pPr>
              <w:spacing w:after="0" w:line="240" w:lineRule="auto"/>
              <w:jc w:val="center"/>
              <w:rPr>
                <w:color w:val="000000" w:themeColor="text1"/>
              </w:rPr>
            </w:pPr>
            <w:r>
              <w:rPr>
                <w:color w:val="000000" w:themeColor="text1"/>
              </w:rPr>
              <w:t>12 fő</w:t>
            </w:r>
          </w:p>
        </w:tc>
        <w:tc>
          <w:tcPr>
            <w:tcW w:w="4529" w:type="dxa"/>
            <w:vAlign w:val="center"/>
          </w:tcPr>
          <w:p w14:paraId="05E54F1A" w14:textId="608DA152" w:rsidR="00C177AC" w:rsidRDefault="00C177AC" w:rsidP="00C177AC">
            <w:pPr>
              <w:spacing w:after="0" w:line="240" w:lineRule="auto"/>
              <w:rPr>
                <w:color w:val="000000" w:themeColor="text1"/>
              </w:rPr>
            </w:pPr>
            <w:r>
              <w:rPr>
                <w:color w:val="000000" w:themeColor="text1"/>
              </w:rPr>
              <w:t>Zala megyei vidékfejlesztési szakemberek tanácskozása LEADER témában</w:t>
            </w:r>
          </w:p>
        </w:tc>
      </w:tr>
      <w:tr w:rsidR="00C177AC" w14:paraId="2D00A0FF" w14:textId="77777777" w:rsidTr="00E91556">
        <w:tc>
          <w:tcPr>
            <w:tcW w:w="2689" w:type="dxa"/>
            <w:vAlign w:val="center"/>
          </w:tcPr>
          <w:p w14:paraId="13C4756F" w14:textId="0C2D3008" w:rsidR="00C177AC" w:rsidRDefault="00C177AC" w:rsidP="00C177AC">
            <w:pPr>
              <w:spacing w:after="0" w:line="240" w:lineRule="auto"/>
              <w:rPr>
                <w:color w:val="000000" w:themeColor="text1"/>
              </w:rPr>
            </w:pPr>
            <w:r>
              <w:rPr>
                <w:color w:val="000000" w:themeColor="text1"/>
              </w:rPr>
              <w:t>HACS régiós értekezlet</w:t>
            </w:r>
          </w:p>
        </w:tc>
        <w:tc>
          <w:tcPr>
            <w:tcW w:w="1275" w:type="dxa"/>
            <w:vAlign w:val="center"/>
          </w:tcPr>
          <w:p w14:paraId="72D9E6D5" w14:textId="79B29CC3" w:rsidR="00C177AC" w:rsidRDefault="00C177AC" w:rsidP="00C177AC">
            <w:pPr>
              <w:spacing w:after="0" w:line="240" w:lineRule="auto"/>
              <w:rPr>
                <w:color w:val="000000" w:themeColor="text1"/>
              </w:rPr>
            </w:pPr>
            <w:r>
              <w:rPr>
                <w:color w:val="000000" w:themeColor="text1"/>
              </w:rPr>
              <w:t>2015.12.03.</w:t>
            </w:r>
          </w:p>
        </w:tc>
        <w:tc>
          <w:tcPr>
            <w:tcW w:w="993" w:type="dxa"/>
            <w:vAlign w:val="center"/>
          </w:tcPr>
          <w:p w14:paraId="2C796C78" w14:textId="5434EC16" w:rsidR="00C177AC" w:rsidRDefault="00C177AC" w:rsidP="00C177AC">
            <w:pPr>
              <w:spacing w:after="0" w:line="240" w:lineRule="auto"/>
              <w:jc w:val="center"/>
              <w:rPr>
                <w:color w:val="000000" w:themeColor="text1"/>
              </w:rPr>
            </w:pPr>
            <w:r>
              <w:rPr>
                <w:color w:val="000000" w:themeColor="text1"/>
              </w:rPr>
              <w:t>32 fő</w:t>
            </w:r>
          </w:p>
        </w:tc>
        <w:tc>
          <w:tcPr>
            <w:tcW w:w="4529" w:type="dxa"/>
            <w:vAlign w:val="center"/>
          </w:tcPr>
          <w:p w14:paraId="4943116F" w14:textId="39793352" w:rsidR="00C177AC" w:rsidRDefault="00C177AC" w:rsidP="00C177AC">
            <w:pPr>
              <w:spacing w:after="0" w:line="240" w:lineRule="auto"/>
              <w:rPr>
                <w:color w:val="000000" w:themeColor="text1"/>
              </w:rPr>
            </w:pPr>
            <w:r>
              <w:rPr>
                <w:color w:val="000000" w:themeColor="text1"/>
              </w:rPr>
              <w:t>HFS tervezés nyitott kérdéseinek átbeszélése</w:t>
            </w:r>
          </w:p>
        </w:tc>
      </w:tr>
      <w:tr w:rsidR="00C177AC" w14:paraId="29FF4929" w14:textId="77777777" w:rsidTr="00E91556">
        <w:tc>
          <w:tcPr>
            <w:tcW w:w="2689" w:type="dxa"/>
            <w:vAlign w:val="center"/>
          </w:tcPr>
          <w:p w14:paraId="38BC8508" w14:textId="42D54E48" w:rsidR="00C177AC" w:rsidRDefault="00C177AC" w:rsidP="00C177AC">
            <w:pPr>
              <w:spacing w:after="0" w:line="240" w:lineRule="auto"/>
              <w:rPr>
                <w:color w:val="000000" w:themeColor="text1"/>
              </w:rPr>
            </w:pPr>
            <w:r>
              <w:rPr>
                <w:color w:val="000000" w:themeColor="text1"/>
              </w:rPr>
              <w:t>6. Tervezői Csoport ülés</w:t>
            </w:r>
          </w:p>
        </w:tc>
        <w:tc>
          <w:tcPr>
            <w:tcW w:w="1275" w:type="dxa"/>
            <w:vAlign w:val="center"/>
          </w:tcPr>
          <w:p w14:paraId="334863F7" w14:textId="0C28FBCC" w:rsidR="00C177AC" w:rsidRDefault="00C177AC" w:rsidP="00C177AC">
            <w:pPr>
              <w:spacing w:after="0" w:line="240" w:lineRule="auto"/>
              <w:rPr>
                <w:color w:val="000000" w:themeColor="text1"/>
              </w:rPr>
            </w:pPr>
            <w:r>
              <w:rPr>
                <w:color w:val="000000" w:themeColor="text1"/>
              </w:rPr>
              <w:t>2015.12.09.</w:t>
            </w:r>
          </w:p>
        </w:tc>
        <w:tc>
          <w:tcPr>
            <w:tcW w:w="993" w:type="dxa"/>
            <w:vAlign w:val="center"/>
          </w:tcPr>
          <w:p w14:paraId="7B2FCF52" w14:textId="1B507A35" w:rsidR="00C177AC" w:rsidRDefault="00C177AC" w:rsidP="00C177AC">
            <w:pPr>
              <w:spacing w:after="0" w:line="240" w:lineRule="auto"/>
              <w:jc w:val="center"/>
              <w:rPr>
                <w:color w:val="000000" w:themeColor="text1"/>
              </w:rPr>
            </w:pPr>
            <w:r>
              <w:rPr>
                <w:color w:val="000000" w:themeColor="text1"/>
              </w:rPr>
              <w:t>5 fő</w:t>
            </w:r>
          </w:p>
        </w:tc>
        <w:tc>
          <w:tcPr>
            <w:tcW w:w="4529" w:type="dxa"/>
            <w:vAlign w:val="center"/>
          </w:tcPr>
          <w:p w14:paraId="74317FC3" w14:textId="5E6891D2" w:rsidR="00C177AC" w:rsidRDefault="00C177AC" w:rsidP="00C177AC">
            <w:pPr>
              <w:spacing w:after="0" w:line="240" w:lineRule="auto"/>
              <w:rPr>
                <w:color w:val="000000" w:themeColor="text1"/>
              </w:rPr>
            </w:pPr>
            <w:r>
              <w:rPr>
                <w:color w:val="000000" w:themeColor="text1"/>
              </w:rPr>
              <w:t>HFS tervezet előkészítése közgyűlés általi elfogadásra</w:t>
            </w:r>
          </w:p>
        </w:tc>
      </w:tr>
      <w:tr w:rsidR="00C177AC" w14:paraId="4A46D758" w14:textId="77777777" w:rsidTr="00E91556">
        <w:tc>
          <w:tcPr>
            <w:tcW w:w="2689" w:type="dxa"/>
            <w:vAlign w:val="center"/>
          </w:tcPr>
          <w:p w14:paraId="4C211FB7" w14:textId="77DE0648" w:rsidR="00C177AC" w:rsidRDefault="00C177AC" w:rsidP="00C177AC">
            <w:pPr>
              <w:spacing w:after="0" w:line="240" w:lineRule="auto"/>
              <w:rPr>
                <w:color w:val="000000" w:themeColor="text1"/>
              </w:rPr>
            </w:pPr>
            <w:r>
              <w:rPr>
                <w:color w:val="000000" w:themeColor="text1"/>
              </w:rPr>
              <w:t>Egyesület közgyűlése</w:t>
            </w:r>
          </w:p>
        </w:tc>
        <w:tc>
          <w:tcPr>
            <w:tcW w:w="1275" w:type="dxa"/>
            <w:vAlign w:val="center"/>
          </w:tcPr>
          <w:p w14:paraId="2DCA825A" w14:textId="1BA3FCB5" w:rsidR="00C177AC" w:rsidRDefault="00C177AC" w:rsidP="00C177AC">
            <w:pPr>
              <w:spacing w:after="0" w:line="240" w:lineRule="auto"/>
              <w:rPr>
                <w:color w:val="000000" w:themeColor="text1"/>
              </w:rPr>
            </w:pPr>
            <w:r>
              <w:rPr>
                <w:color w:val="000000" w:themeColor="text1"/>
              </w:rPr>
              <w:t>2015.12.09</w:t>
            </w:r>
          </w:p>
        </w:tc>
        <w:tc>
          <w:tcPr>
            <w:tcW w:w="993" w:type="dxa"/>
            <w:vAlign w:val="center"/>
          </w:tcPr>
          <w:p w14:paraId="4CF78C7D" w14:textId="7D226BAA" w:rsidR="00C177AC" w:rsidRDefault="00C177AC" w:rsidP="00C177AC">
            <w:pPr>
              <w:spacing w:after="0" w:line="240" w:lineRule="auto"/>
              <w:jc w:val="center"/>
              <w:rPr>
                <w:color w:val="000000" w:themeColor="text1"/>
              </w:rPr>
            </w:pPr>
            <w:r>
              <w:rPr>
                <w:color w:val="000000" w:themeColor="text1"/>
              </w:rPr>
              <w:t>37 fő</w:t>
            </w:r>
          </w:p>
        </w:tc>
        <w:tc>
          <w:tcPr>
            <w:tcW w:w="4529" w:type="dxa"/>
            <w:vAlign w:val="center"/>
          </w:tcPr>
          <w:p w14:paraId="4FD5706D" w14:textId="2C8956A4" w:rsidR="00C177AC" w:rsidRDefault="00C177AC" w:rsidP="00C177AC">
            <w:pPr>
              <w:spacing w:after="0" w:line="240" w:lineRule="auto"/>
              <w:rPr>
                <w:color w:val="000000" w:themeColor="text1"/>
              </w:rPr>
            </w:pPr>
            <w:r>
              <w:rPr>
                <w:color w:val="000000" w:themeColor="text1"/>
              </w:rPr>
              <w:t>HFS tervezet elfogadása</w:t>
            </w:r>
          </w:p>
        </w:tc>
      </w:tr>
      <w:tr w:rsidR="00CF1344" w14:paraId="778A853C" w14:textId="77777777" w:rsidTr="00E91556">
        <w:tc>
          <w:tcPr>
            <w:tcW w:w="2689" w:type="dxa"/>
            <w:vAlign w:val="center"/>
          </w:tcPr>
          <w:p w14:paraId="318CAA84" w14:textId="066616D5" w:rsidR="00CF1344" w:rsidRDefault="00CF1344" w:rsidP="00C177AC">
            <w:pPr>
              <w:spacing w:after="0" w:line="240" w:lineRule="auto"/>
              <w:rPr>
                <w:color w:val="000000" w:themeColor="text1"/>
              </w:rPr>
            </w:pPr>
            <w:r>
              <w:rPr>
                <w:color w:val="000000" w:themeColor="text1"/>
              </w:rPr>
              <w:t>7. Tervezői Csoport ülés</w:t>
            </w:r>
          </w:p>
        </w:tc>
        <w:tc>
          <w:tcPr>
            <w:tcW w:w="1275" w:type="dxa"/>
            <w:vAlign w:val="center"/>
          </w:tcPr>
          <w:p w14:paraId="7C766942" w14:textId="1586A241" w:rsidR="00CF1344" w:rsidRDefault="00CF1344" w:rsidP="00C177AC">
            <w:pPr>
              <w:spacing w:after="0" w:line="240" w:lineRule="auto"/>
              <w:rPr>
                <w:color w:val="000000" w:themeColor="text1"/>
              </w:rPr>
            </w:pPr>
            <w:r>
              <w:rPr>
                <w:color w:val="000000" w:themeColor="text1"/>
              </w:rPr>
              <w:t>2016.04.28</w:t>
            </w:r>
          </w:p>
        </w:tc>
        <w:tc>
          <w:tcPr>
            <w:tcW w:w="993" w:type="dxa"/>
            <w:vAlign w:val="center"/>
          </w:tcPr>
          <w:p w14:paraId="65B10AFA" w14:textId="690B45EB" w:rsidR="00CF1344" w:rsidRDefault="00CF1344" w:rsidP="00C177AC">
            <w:pPr>
              <w:spacing w:after="0" w:line="240" w:lineRule="auto"/>
              <w:jc w:val="center"/>
              <w:rPr>
                <w:color w:val="000000" w:themeColor="text1"/>
              </w:rPr>
            </w:pPr>
            <w:r>
              <w:rPr>
                <w:color w:val="000000" w:themeColor="text1"/>
              </w:rPr>
              <w:t>7 fő</w:t>
            </w:r>
          </w:p>
        </w:tc>
        <w:tc>
          <w:tcPr>
            <w:tcW w:w="4529" w:type="dxa"/>
            <w:vAlign w:val="center"/>
          </w:tcPr>
          <w:p w14:paraId="53FEF85A" w14:textId="70862BF3" w:rsidR="00CF1344" w:rsidRDefault="00CF1344" w:rsidP="00C177AC">
            <w:pPr>
              <w:spacing w:after="0" w:line="240" w:lineRule="auto"/>
              <w:rPr>
                <w:color w:val="000000" w:themeColor="text1"/>
              </w:rPr>
            </w:pPr>
            <w:r>
              <w:rPr>
                <w:color w:val="000000" w:themeColor="text1"/>
              </w:rPr>
              <w:t>IH javaslatok átvezetése, hiányzó részek elkészítése a HFS-ban</w:t>
            </w:r>
          </w:p>
        </w:tc>
      </w:tr>
      <w:tr w:rsidR="00CF1344" w14:paraId="2062AE97" w14:textId="77777777" w:rsidTr="00E91556">
        <w:tc>
          <w:tcPr>
            <w:tcW w:w="2689" w:type="dxa"/>
            <w:vAlign w:val="center"/>
          </w:tcPr>
          <w:p w14:paraId="454B42D6" w14:textId="51511DB1" w:rsidR="00CF1344" w:rsidRDefault="00CF1344" w:rsidP="00C177AC">
            <w:pPr>
              <w:spacing w:after="0" w:line="240" w:lineRule="auto"/>
              <w:rPr>
                <w:color w:val="000000" w:themeColor="text1"/>
              </w:rPr>
            </w:pPr>
            <w:r>
              <w:rPr>
                <w:color w:val="000000" w:themeColor="text1"/>
              </w:rPr>
              <w:t>Egyesület közgyűlése</w:t>
            </w:r>
          </w:p>
        </w:tc>
        <w:tc>
          <w:tcPr>
            <w:tcW w:w="1275" w:type="dxa"/>
            <w:vAlign w:val="center"/>
          </w:tcPr>
          <w:p w14:paraId="734FD398" w14:textId="50F165E5" w:rsidR="00CF1344" w:rsidRDefault="00CF1344" w:rsidP="00C177AC">
            <w:pPr>
              <w:spacing w:after="0" w:line="240" w:lineRule="auto"/>
              <w:rPr>
                <w:color w:val="000000" w:themeColor="text1"/>
              </w:rPr>
            </w:pPr>
            <w:r>
              <w:rPr>
                <w:color w:val="000000" w:themeColor="text1"/>
              </w:rPr>
              <w:t>2016.05.18</w:t>
            </w:r>
          </w:p>
        </w:tc>
        <w:tc>
          <w:tcPr>
            <w:tcW w:w="993" w:type="dxa"/>
            <w:vAlign w:val="center"/>
          </w:tcPr>
          <w:p w14:paraId="587575D6" w14:textId="2FECF162" w:rsidR="00CF1344" w:rsidRDefault="00CF1344" w:rsidP="00C177AC">
            <w:pPr>
              <w:spacing w:after="0" w:line="240" w:lineRule="auto"/>
              <w:jc w:val="center"/>
              <w:rPr>
                <w:color w:val="000000" w:themeColor="text1"/>
              </w:rPr>
            </w:pPr>
            <w:r>
              <w:rPr>
                <w:color w:val="000000" w:themeColor="text1"/>
              </w:rPr>
              <w:t>25</w:t>
            </w:r>
          </w:p>
        </w:tc>
        <w:tc>
          <w:tcPr>
            <w:tcW w:w="4529" w:type="dxa"/>
            <w:vAlign w:val="center"/>
          </w:tcPr>
          <w:p w14:paraId="2D368A41" w14:textId="57DEEFF6" w:rsidR="00CF1344" w:rsidRDefault="00CF1344" w:rsidP="00C177AC">
            <w:pPr>
              <w:spacing w:after="0" w:line="240" w:lineRule="auto"/>
              <w:rPr>
                <w:color w:val="000000" w:themeColor="text1"/>
              </w:rPr>
            </w:pPr>
            <w:r>
              <w:rPr>
                <w:color w:val="000000" w:themeColor="text1"/>
              </w:rPr>
              <w:t>Végleges HFS elfogadása</w:t>
            </w:r>
          </w:p>
        </w:tc>
      </w:tr>
    </w:tbl>
    <w:p w14:paraId="5986A671" w14:textId="712D2E30" w:rsidR="00320116" w:rsidRDefault="00320116" w:rsidP="00320116">
      <w:pPr>
        <w:pStyle w:val="Kpalrs"/>
        <w:spacing w:after="0"/>
        <w:rPr>
          <w:color w:val="000000" w:themeColor="text1"/>
        </w:rPr>
      </w:pPr>
      <w:r>
        <w:rPr>
          <w:color w:val="000000" w:themeColor="text1"/>
        </w:rPr>
        <w:fldChar w:fldCharType="begin"/>
      </w:r>
      <w:r>
        <w:rPr>
          <w:color w:val="000000" w:themeColor="text1"/>
        </w:rPr>
        <w:instrText xml:space="preserve"> SEQ táblázat \* ARABIC </w:instrText>
      </w:r>
      <w:r>
        <w:rPr>
          <w:color w:val="000000" w:themeColor="text1"/>
        </w:rPr>
        <w:fldChar w:fldCharType="separate"/>
      </w:r>
      <w:r w:rsidR="00942695">
        <w:rPr>
          <w:noProof/>
          <w:color w:val="000000" w:themeColor="text1"/>
        </w:rPr>
        <w:t>1</w:t>
      </w:r>
      <w:r>
        <w:rPr>
          <w:color w:val="000000" w:themeColor="text1"/>
        </w:rPr>
        <w:fldChar w:fldCharType="end"/>
      </w:r>
      <w:r>
        <w:t>. táblázat: A közösség részvételét alátámasztó fontosabb események</w:t>
      </w:r>
    </w:p>
    <w:p w14:paraId="76706D23" w14:textId="20699218" w:rsidR="00327972" w:rsidRDefault="00327972" w:rsidP="00BE4BFF">
      <w:pPr>
        <w:spacing w:before="120" w:after="0" w:line="240" w:lineRule="auto"/>
        <w:jc w:val="both"/>
        <w:rPr>
          <w:color w:val="000000" w:themeColor="text1"/>
        </w:rPr>
      </w:pPr>
      <w:r w:rsidRPr="00327972">
        <w:rPr>
          <w:color w:val="000000" w:themeColor="text1"/>
        </w:rPr>
        <w:t>A Zala Termálvölgye térség Helyi Fejlesztési Stratégiájának készítése során az Egyesület törekedett a lehető legnagyobb mértékű átláthatóságra, nyitottságra.</w:t>
      </w:r>
      <w:r w:rsidR="006E1176">
        <w:rPr>
          <w:color w:val="000000" w:themeColor="text1"/>
        </w:rPr>
        <w:t xml:space="preserve"> A tervezés bármely szakaszában valós lehetőség volt az érintettek informálódására, a bekapcsolódásra. Az átláthatóságot garantálja, hogy az Egyesület közhasznú civil szervezetként működik, s egyébként is minden információ elérhető honlapján, a közgyűlései nyilvánosak, és bárki beléphet tagnak, aki megfelel az Egyesület alapszabályában rögzítetteknek.</w:t>
      </w:r>
    </w:p>
    <w:p w14:paraId="0D16554C" w14:textId="5205158F" w:rsidR="006E1176" w:rsidRDefault="006E1176" w:rsidP="00BE4BFF">
      <w:pPr>
        <w:spacing w:before="120" w:after="0" w:line="240" w:lineRule="auto"/>
        <w:jc w:val="both"/>
        <w:rPr>
          <w:color w:val="000000" w:themeColor="text1"/>
        </w:rPr>
      </w:pPr>
      <w:r>
        <w:rPr>
          <w:color w:val="000000" w:themeColor="text1"/>
        </w:rPr>
        <w:t>Az Egyesület nemcsak lehetővé tette a részvételt, hanem különböző eszközökkel több célcsoportnál igyeke</w:t>
      </w:r>
      <w:r w:rsidR="008079C4">
        <w:rPr>
          <w:color w:val="000000" w:themeColor="text1"/>
        </w:rPr>
        <w:t>zett elérni, hogy ténylegesen részesei legyenek a folyamatnak. Például a települési polgármesterek kör e-mail helyett személyre szóló felkérést kapnak egy-egy adatszolgáltatásra vagy rendezvényrészvételre.</w:t>
      </w:r>
      <w:r>
        <w:rPr>
          <w:color w:val="000000" w:themeColor="text1"/>
        </w:rPr>
        <w:t xml:space="preserve"> </w:t>
      </w:r>
      <w:r w:rsidR="008079C4">
        <w:rPr>
          <w:color w:val="000000" w:themeColor="text1"/>
        </w:rPr>
        <w:t xml:space="preserve">Vagy például a helyi gazdaságfejlesztés szempontjából kulcsszerepben lévő helyi termék előállítókat külön-külön személyesen is megkeresik </w:t>
      </w:r>
      <w:r w:rsidR="008079C4" w:rsidRPr="008079C4">
        <w:rPr>
          <w:i/>
          <w:color w:val="000000" w:themeColor="text1"/>
        </w:rPr>
        <w:t>(pl. telefonon)</w:t>
      </w:r>
      <w:r w:rsidR="008079C4">
        <w:rPr>
          <w:color w:val="000000" w:themeColor="text1"/>
        </w:rPr>
        <w:t xml:space="preserve"> az Egyesület munkatársai egy-egy fontosabb rendezvény előtt.</w:t>
      </w:r>
    </w:p>
    <w:p w14:paraId="68962FB2" w14:textId="6EA29508" w:rsidR="008079C4" w:rsidRPr="00510C81" w:rsidRDefault="008079C4" w:rsidP="00BE4BFF">
      <w:pPr>
        <w:spacing w:before="120" w:after="0" w:line="240" w:lineRule="auto"/>
        <w:jc w:val="both"/>
        <w:rPr>
          <w:color w:val="000000" w:themeColor="text1"/>
        </w:rPr>
      </w:pPr>
      <w:r>
        <w:rPr>
          <w:color w:val="000000" w:themeColor="text1"/>
        </w:rPr>
        <w:t>A fentebb bemutatott 3 szakaszos tervezési folyamatnak, a nyitott közösségi tervezésnek köszönhetően alakult a Helyi Fejlesztési Stratégia olyanná, amilyenné vált. Néhány példa a közösségek által hozzáadott javaslatokra:</w:t>
      </w:r>
    </w:p>
    <w:p w14:paraId="4F2212A9" w14:textId="40CE3A61" w:rsidR="008079C4" w:rsidRPr="000A16A8" w:rsidRDefault="008079C4" w:rsidP="00BE4BFF">
      <w:pPr>
        <w:pStyle w:val="Listaszerbekezds"/>
        <w:numPr>
          <w:ilvl w:val="0"/>
          <w:numId w:val="6"/>
        </w:numPr>
        <w:spacing w:before="120" w:after="0" w:line="240" w:lineRule="auto"/>
        <w:ind w:left="714" w:hanging="357"/>
        <w:contextualSpacing w:val="0"/>
        <w:jc w:val="both"/>
        <w:rPr>
          <w:color w:val="000000" w:themeColor="text1"/>
        </w:rPr>
      </w:pPr>
      <w:r w:rsidRPr="000A16A8">
        <w:rPr>
          <w:color w:val="000000" w:themeColor="text1"/>
        </w:rPr>
        <w:t>A Nyitott Porta program egy több mint féléves tervezési folyamat eredményeképpen, a „</w:t>
      </w:r>
      <w:r w:rsidRPr="000A16A8">
        <w:rPr>
          <w:i/>
          <w:color w:val="000000" w:themeColor="text1"/>
        </w:rPr>
        <w:t>helyi élelmiszerrendszer</w:t>
      </w:r>
      <w:r w:rsidRPr="000A16A8">
        <w:rPr>
          <w:color w:val="000000" w:themeColor="text1"/>
        </w:rPr>
        <w:t>” tanulmányban kirészletezett javaslat alapján ker</w:t>
      </w:r>
      <w:r w:rsidR="005D39C6" w:rsidRPr="000A16A8">
        <w:rPr>
          <w:color w:val="000000" w:themeColor="text1"/>
        </w:rPr>
        <w:t xml:space="preserve">ült bele a HFS-be. A tanulmányban leírtak a térségi helyi termék előállítók aktív közreműködésével kerültek megfogalmazásra </w:t>
      </w:r>
      <w:r w:rsidR="005D39C6" w:rsidRPr="000A16A8">
        <w:rPr>
          <w:i/>
          <w:color w:val="000000" w:themeColor="text1"/>
        </w:rPr>
        <w:t>(szakmai rendezvények, interjúk stb.)</w:t>
      </w:r>
      <w:r w:rsidR="005D39C6" w:rsidRPr="000A16A8">
        <w:rPr>
          <w:color w:val="000000" w:themeColor="text1"/>
        </w:rPr>
        <w:t>.</w:t>
      </w:r>
    </w:p>
    <w:p w14:paraId="42A27334" w14:textId="775D476C" w:rsidR="005D39C6" w:rsidRPr="000A16A8" w:rsidRDefault="005D39C6" w:rsidP="00BE4BFF">
      <w:pPr>
        <w:pStyle w:val="Listaszerbekezds"/>
        <w:numPr>
          <w:ilvl w:val="0"/>
          <w:numId w:val="6"/>
        </w:numPr>
        <w:spacing w:before="120" w:after="0" w:line="240" w:lineRule="auto"/>
        <w:ind w:left="714" w:hanging="357"/>
        <w:contextualSpacing w:val="0"/>
        <w:jc w:val="both"/>
        <w:rPr>
          <w:color w:val="000000" w:themeColor="text1"/>
        </w:rPr>
      </w:pPr>
      <w:r w:rsidRPr="000A16A8">
        <w:rPr>
          <w:color w:val="000000" w:themeColor="text1"/>
        </w:rPr>
        <w:t>A „</w:t>
      </w:r>
      <w:r w:rsidRPr="000A16A8">
        <w:rPr>
          <w:i/>
          <w:color w:val="000000" w:themeColor="text1"/>
        </w:rPr>
        <w:t>közösségfejlesztési kulcsprojektek</w:t>
      </w:r>
      <w:r w:rsidRPr="000A16A8">
        <w:rPr>
          <w:color w:val="000000" w:themeColor="text1"/>
        </w:rPr>
        <w:t xml:space="preserve">” intézkedés szükségessége és főbb sarokpontjai a polgármesterek részvételével megvalósított tematikus műhelybeszélgetés </w:t>
      </w:r>
      <w:r w:rsidRPr="000A16A8">
        <w:rPr>
          <w:i/>
          <w:color w:val="000000" w:themeColor="text1"/>
        </w:rPr>
        <w:t>(2015. október 8.)</w:t>
      </w:r>
      <w:r w:rsidRPr="000A16A8">
        <w:rPr>
          <w:color w:val="000000" w:themeColor="text1"/>
        </w:rPr>
        <w:t xml:space="preserve"> keretében fogalmazódtak meg.</w:t>
      </w:r>
    </w:p>
    <w:p w14:paraId="5EC94256" w14:textId="51FFB319" w:rsidR="00510C81" w:rsidRPr="00320116" w:rsidRDefault="005D39C6" w:rsidP="00BE4BFF">
      <w:pPr>
        <w:spacing w:before="120" w:after="0" w:line="240" w:lineRule="auto"/>
        <w:jc w:val="both"/>
        <w:rPr>
          <w:color w:val="000000" w:themeColor="text1"/>
        </w:rPr>
      </w:pPr>
      <w:r>
        <w:rPr>
          <w:color w:val="000000" w:themeColor="text1"/>
        </w:rPr>
        <w:lastRenderedPageBreak/>
        <w:t>A Zala Termálvölgye Egyesület 2014-2020-as LEADER tervezési területének 30 települése közül 20 település a 290/2014. Kormány rendelet szerint „</w:t>
      </w:r>
      <w:r w:rsidRPr="005D39C6">
        <w:rPr>
          <w:i/>
          <w:color w:val="000000" w:themeColor="text1"/>
        </w:rPr>
        <w:t>kedvezményezett</w:t>
      </w:r>
      <w:r>
        <w:rPr>
          <w:color w:val="000000" w:themeColor="text1"/>
        </w:rPr>
        <w:t>” zalaszentgróti járáshoz tartozik.</w:t>
      </w:r>
      <w:r w:rsidR="00510C81">
        <w:rPr>
          <w:color w:val="000000" w:themeColor="text1"/>
        </w:rPr>
        <w:t xml:space="preserve"> A „</w:t>
      </w:r>
      <w:r w:rsidR="00510C81" w:rsidRPr="00510C81">
        <w:rPr>
          <w:i/>
          <w:color w:val="000000" w:themeColor="text1"/>
        </w:rPr>
        <w:t>kedvezményezett</w:t>
      </w:r>
      <w:r w:rsidR="00510C81">
        <w:rPr>
          <w:color w:val="000000" w:themeColor="text1"/>
        </w:rPr>
        <w:t xml:space="preserve">” településeken a társadalmi kirekesztődéssel veszélyeztetett csoportok aktív bevonását az érintett 20 településen működő járási felzárkózási kerekasztalban való proaktív részvétellel, </w:t>
      </w:r>
      <w:r w:rsidR="000A16A8">
        <w:rPr>
          <w:color w:val="000000" w:themeColor="text1"/>
        </w:rPr>
        <w:t xml:space="preserve">az elkészült </w:t>
      </w:r>
      <w:r w:rsidR="00510C81">
        <w:rPr>
          <w:color w:val="000000" w:themeColor="text1"/>
        </w:rPr>
        <w:t>„</w:t>
      </w:r>
      <w:r w:rsidR="00510C81" w:rsidRPr="00510C81">
        <w:rPr>
          <w:i/>
          <w:color w:val="000000" w:themeColor="text1"/>
        </w:rPr>
        <w:t>Zalaszentgróti Járási Esélyteremtő Programterv</w:t>
      </w:r>
      <w:r w:rsidR="00510C81">
        <w:rPr>
          <w:color w:val="000000" w:themeColor="text1"/>
        </w:rPr>
        <w:t xml:space="preserve">” figyelembevételével érte el az Egyesület. </w:t>
      </w:r>
      <w:r w:rsidR="00510C81" w:rsidRPr="000A16A8">
        <w:rPr>
          <w:color w:val="000000" w:themeColor="text1"/>
        </w:rPr>
        <w:t xml:space="preserve">Az ifjúságfejlesztési kisprojektek támogatásának igénye az Esély projekt ifjúsági témájú műhelybeszélgetésének keretében </w:t>
      </w:r>
      <w:r w:rsidR="00510C81" w:rsidRPr="00320116">
        <w:rPr>
          <w:color w:val="000000" w:themeColor="text1"/>
        </w:rPr>
        <w:t xml:space="preserve">fogalmazódott meg. Később ez alapján született meg az </w:t>
      </w:r>
      <w:r w:rsidR="00510C81" w:rsidRPr="00320116">
        <w:rPr>
          <w:i/>
          <w:color w:val="000000" w:themeColor="text1"/>
        </w:rPr>
        <w:t>„</w:t>
      </w:r>
      <w:r w:rsidR="000A16A8" w:rsidRPr="00320116">
        <w:rPr>
          <w:i/>
          <w:color w:val="000000" w:themeColor="text1"/>
        </w:rPr>
        <w:t>Ifjúságfejlesztési kisprojektek</w:t>
      </w:r>
      <w:r w:rsidR="00510C81" w:rsidRPr="00320116">
        <w:rPr>
          <w:i/>
          <w:color w:val="000000" w:themeColor="text1"/>
        </w:rPr>
        <w:t>”</w:t>
      </w:r>
      <w:r w:rsidR="00510C81" w:rsidRPr="00320116">
        <w:rPr>
          <w:color w:val="000000" w:themeColor="text1"/>
        </w:rPr>
        <w:t xml:space="preserve"> intézkedés. </w:t>
      </w:r>
      <w:r w:rsidR="000A16A8" w:rsidRPr="00320116">
        <w:rPr>
          <w:color w:val="000000" w:themeColor="text1"/>
        </w:rPr>
        <w:t xml:space="preserve">Az EFOP 1.7-es intézkedése keretében megvalósítani tervezett </w:t>
      </w:r>
      <w:r w:rsidR="000A16A8" w:rsidRPr="00320116">
        <w:rPr>
          <w:i/>
          <w:color w:val="000000" w:themeColor="text1"/>
        </w:rPr>
        <w:t>„</w:t>
      </w:r>
      <w:r w:rsidR="00320116" w:rsidRPr="00320116">
        <w:rPr>
          <w:i/>
          <w:color w:val="000000" w:themeColor="text1"/>
        </w:rPr>
        <w:t>Esély-hálózat működtetése Zalaszentgrót térségében</w:t>
      </w:r>
      <w:r w:rsidR="000A16A8" w:rsidRPr="00320116">
        <w:rPr>
          <w:i/>
          <w:color w:val="000000" w:themeColor="text1"/>
        </w:rPr>
        <w:t>”</w:t>
      </w:r>
      <w:r w:rsidR="000A16A8" w:rsidRPr="00320116">
        <w:rPr>
          <w:color w:val="000000" w:themeColor="text1"/>
        </w:rPr>
        <w:t xml:space="preserve"> intézkedés </w:t>
      </w:r>
      <w:r w:rsidR="00510C81" w:rsidRPr="00320116">
        <w:rPr>
          <w:color w:val="000000" w:themeColor="text1"/>
        </w:rPr>
        <w:t xml:space="preserve">szintén az Esély projekt </w:t>
      </w:r>
      <w:r w:rsidR="000A16A8" w:rsidRPr="00320116">
        <w:rPr>
          <w:color w:val="000000" w:themeColor="text1"/>
        </w:rPr>
        <w:t>keretében került kidolgozásra.</w:t>
      </w:r>
    </w:p>
    <w:p w14:paraId="5D9BC0DB" w14:textId="77777777" w:rsidR="001F3662" w:rsidRDefault="001F3662" w:rsidP="0076172A">
      <w:pPr>
        <w:pStyle w:val="Cmsor1"/>
      </w:pPr>
      <w:bookmarkStart w:id="269" w:name="_Toc76133416"/>
      <w:smartTag w:uri="urn:schemas-microsoft-com:office:smarttags" w:element="metricconverter">
        <w:smartTagPr>
          <w:attr w:name="ProductID" w:val="8.3 A"/>
        </w:smartTagPr>
        <w:r>
          <w:t>3. A</w:t>
        </w:r>
      </w:smartTag>
      <w:r>
        <w:t xml:space="preserve"> Helyi Fejlesztési Stratégia által lefedett terület és lakosság meghatározása</w:t>
      </w:r>
      <w:bookmarkEnd w:id="269"/>
    </w:p>
    <w:p w14:paraId="39E9708B" w14:textId="7D3717A9" w:rsidR="00FB0F2E" w:rsidRDefault="003B67A8" w:rsidP="00BE4BFF">
      <w:pPr>
        <w:spacing w:after="0" w:line="240" w:lineRule="auto"/>
        <w:jc w:val="both"/>
      </w:pPr>
      <w:r>
        <w:t>A Zala Termálvölgye Egyesület Helyi Fejlesztési Stratégiájának akcióterülete Zalaszentgrót térségének 30 települését fedi le és 20.</w:t>
      </w:r>
      <w:r w:rsidR="00985F67">
        <w:t>404</w:t>
      </w:r>
      <w:r>
        <w:t xml:space="preserve"> lakost érint </w:t>
      </w:r>
      <w:r w:rsidRPr="003B67A8">
        <w:rPr>
          <w:i/>
        </w:rPr>
        <w:t>(</w:t>
      </w:r>
      <w:r w:rsidR="00985F67">
        <w:rPr>
          <w:i/>
        </w:rPr>
        <w:t xml:space="preserve">KSH, </w:t>
      </w:r>
      <w:r w:rsidRPr="003B67A8">
        <w:rPr>
          <w:i/>
        </w:rPr>
        <w:t>2013. január 1.)</w:t>
      </w:r>
      <w:r>
        <w:t>.</w:t>
      </w:r>
      <w:r w:rsidR="00985F67">
        <w:t xml:space="preserve"> </w:t>
      </w:r>
      <w:r w:rsidR="00985F67" w:rsidRPr="00985F67">
        <w:t xml:space="preserve">Az </w:t>
      </w:r>
      <w:r w:rsidR="00985F67">
        <w:t>akciócsoport</w:t>
      </w:r>
      <w:r w:rsidR="00985F67" w:rsidRPr="00985F67">
        <w:t xml:space="preserve"> területen lakóhellyel rendelkező és másutt tartózkodási hellyel nem rendelkező személyek, valamint az ugyanezen területen tartózkodási hellyel rend</w:t>
      </w:r>
      <w:r w:rsidR="00985F67">
        <w:t xml:space="preserve">elkező személyek együttes száma 20.071 fő </w:t>
      </w:r>
      <w:r w:rsidR="00985F67" w:rsidRPr="00985F67">
        <w:rPr>
          <w:i/>
        </w:rPr>
        <w:t>(2013. évi adat)</w:t>
      </w:r>
      <w:r w:rsidR="00985F67">
        <w:t>. A lakosságszám alakulása az 1.</w:t>
      </w:r>
      <w:r w:rsidR="00EC05FD">
        <w:t xml:space="preserve"> és 2.</w:t>
      </w:r>
      <w:r w:rsidR="00985F67">
        <w:t xml:space="preserve"> számú mellékletben került kifejtésre.</w:t>
      </w:r>
    </w:p>
    <w:p w14:paraId="40D44F19" w14:textId="77777777" w:rsidR="00EA0B9D" w:rsidRDefault="003B67A8" w:rsidP="00BE4BFF">
      <w:pPr>
        <w:keepNext/>
        <w:spacing w:after="0" w:line="240" w:lineRule="auto"/>
        <w:jc w:val="both"/>
      </w:pPr>
      <w:r>
        <w:rPr>
          <w:noProof/>
          <w:lang w:eastAsia="hu-HU"/>
        </w:rPr>
        <w:drawing>
          <wp:inline distT="0" distB="0" distL="0" distR="0" wp14:anchorId="719D75B7" wp14:editId="0B161B94">
            <wp:extent cx="5760720" cy="4094157"/>
            <wp:effectExtent l="0" t="0" r="0" b="1905"/>
            <wp:docPr id="11" name="Kép 11" descr="https://www.teir.hu/remek/attek/h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ir.hu/remek/attek/h9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94157"/>
                    </a:xfrm>
                    <a:prstGeom prst="rect">
                      <a:avLst/>
                    </a:prstGeom>
                    <a:noFill/>
                    <a:ln>
                      <a:noFill/>
                    </a:ln>
                  </pic:spPr>
                </pic:pic>
              </a:graphicData>
            </a:graphic>
          </wp:inline>
        </w:drawing>
      </w:r>
    </w:p>
    <w:p w14:paraId="74CC2D09" w14:textId="32B20566" w:rsidR="003B67A8" w:rsidRDefault="00145135" w:rsidP="00BE4BFF">
      <w:pPr>
        <w:pStyle w:val="Kpalrs"/>
        <w:spacing w:after="0"/>
        <w:jc w:val="both"/>
      </w:pPr>
      <w:r>
        <w:rPr>
          <w:noProof/>
        </w:rPr>
        <w:fldChar w:fldCharType="begin"/>
      </w:r>
      <w:r>
        <w:rPr>
          <w:noProof/>
        </w:rPr>
        <w:instrText xml:space="preserve"> SEQ ábra \* ARABIC </w:instrText>
      </w:r>
      <w:r>
        <w:rPr>
          <w:noProof/>
        </w:rPr>
        <w:fldChar w:fldCharType="separate"/>
      </w:r>
      <w:r w:rsidR="00942695">
        <w:rPr>
          <w:noProof/>
        </w:rPr>
        <w:t>1</w:t>
      </w:r>
      <w:r>
        <w:rPr>
          <w:noProof/>
        </w:rPr>
        <w:fldChar w:fldCharType="end"/>
      </w:r>
      <w:r w:rsidR="00EA0B9D">
        <w:t>. ábra: A Zala Termálvölgye akciócsoport tervezési területe</w:t>
      </w:r>
    </w:p>
    <w:p w14:paraId="57E89ED7" w14:textId="683D42C0" w:rsidR="003B67A8" w:rsidRDefault="00916D54" w:rsidP="00BE4BFF">
      <w:pPr>
        <w:spacing w:before="120" w:after="0" w:line="240" w:lineRule="auto"/>
        <w:jc w:val="both"/>
      </w:pPr>
      <w:r>
        <w:t>A LEADER térség egyrészt a Zalaszentgróti Kistérség 25 településéből, valamint 5 újonnan csatlakozó, Zalaegerszegi Járáshoz tartozó településből áll. A Zalaszentgróti Kistérség települései minden szempontból homogén egységet alkotnak</w:t>
      </w:r>
      <w:r w:rsidR="000C6B33">
        <w:t>: például</w:t>
      </w:r>
      <w:r>
        <w:t xml:space="preserve"> 2002. óta valamennyi LEADER programban egy akciócsoporthoz tartoztak </w:t>
      </w:r>
      <w:r w:rsidRPr="00916D54">
        <w:rPr>
          <w:i/>
        </w:rPr>
        <w:t>(ZalA-KAR Helyi Értéket! HACS, majd Zala Termálvölgye HACS)</w:t>
      </w:r>
      <w:r w:rsidR="000C6B33">
        <w:t xml:space="preserve">, egy önkormányzati társuláshoz </w:t>
      </w:r>
      <w:r w:rsidR="000C6B33" w:rsidRPr="000C6B33">
        <w:rPr>
          <w:i/>
        </w:rPr>
        <w:t xml:space="preserve">(ZalA-KAR Térségi Innovációs Társulás) </w:t>
      </w:r>
      <w:r w:rsidR="000C6B33">
        <w:t>tartoznak stb.</w:t>
      </w:r>
    </w:p>
    <w:p w14:paraId="3FCC57F9" w14:textId="4705EAA9" w:rsidR="003D4FA8" w:rsidRDefault="000C6B33" w:rsidP="00BE4BFF">
      <w:pPr>
        <w:spacing w:before="120" w:after="0" w:line="240" w:lineRule="auto"/>
        <w:jc w:val="both"/>
      </w:pPr>
      <w:r>
        <w:lastRenderedPageBreak/>
        <w:t xml:space="preserve">Az akciócsoporthoz újonnan csatlakozó 5 település </w:t>
      </w:r>
      <w:r w:rsidRPr="000C6B33">
        <w:rPr>
          <w:i/>
        </w:rPr>
        <w:t>(Alibánfa, Kemendollár, Pókaszepetk, Zalaszentiván és Zalaszentlőrinc)</w:t>
      </w:r>
      <w:r>
        <w:t xml:space="preserve"> a zalaszentgróti kistérség településeihez sok szálon kapcsolódik, összességében homogén egységet képez. Főbb kapcsolódási pontok:</w:t>
      </w:r>
    </w:p>
    <w:p w14:paraId="06E111FA" w14:textId="7732037C" w:rsidR="000C6B33" w:rsidRDefault="000C6B33" w:rsidP="00BE4BFF">
      <w:pPr>
        <w:pStyle w:val="Listaszerbekezds"/>
        <w:numPr>
          <w:ilvl w:val="0"/>
          <w:numId w:val="7"/>
        </w:numPr>
        <w:spacing w:before="120" w:after="0" w:line="240" w:lineRule="auto"/>
        <w:ind w:left="714" w:hanging="357"/>
        <w:contextualSpacing w:val="0"/>
        <w:jc w:val="both"/>
      </w:pPr>
      <w:r>
        <w:t>A Zala folyó és völgye „</w:t>
      </w:r>
      <w:r w:rsidRPr="00EC05FD">
        <w:rPr>
          <w:i/>
        </w:rPr>
        <w:t>felfűzi</w:t>
      </w:r>
      <w:r>
        <w:t xml:space="preserve">” az új HACS területet: Zalaszentivánnál lép be a térségbe, majd zalabéri éles kanyart követően tart délnek és lép ki a térségből Zalacsánynál. A folyó vonalát végigkövető utak </w:t>
      </w:r>
      <w:r w:rsidRPr="000C6B33">
        <w:rPr>
          <w:i/>
        </w:rPr>
        <w:t xml:space="preserve">(7328 illetve 7352 számú utak) </w:t>
      </w:r>
      <w:r>
        <w:t>segítségével a térségközpont</w:t>
      </w:r>
      <w:r w:rsidR="00EC05FD">
        <w:t>ot</w:t>
      </w:r>
      <w:r>
        <w:t xml:space="preserve"> jelentő Zalaszentgrót város bármely településről maximum 30 percen belül megközelíthető gépjárművel. A legtávolabbi település </w:t>
      </w:r>
      <w:r w:rsidRPr="000C6B33">
        <w:rPr>
          <w:i/>
        </w:rPr>
        <w:t>(Zalaszentlőrinc)</w:t>
      </w:r>
      <w:r>
        <w:t xml:space="preserve"> légvonalban 15 kilométernyire, közúton 27 km távolságra van Zalaszentgróttól.</w:t>
      </w:r>
    </w:p>
    <w:p w14:paraId="037B5C2C" w14:textId="77777777" w:rsidR="000C6B33" w:rsidRDefault="000C6B33" w:rsidP="00BE4BFF">
      <w:pPr>
        <w:pStyle w:val="Listaszerbekezds"/>
        <w:numPr>
          <w:ilvl w:val="0"/>
          <w:numId w:val="7"/>
        </w:numPr>
        <w:spacing w:before="120" w:after="0" w:line="240" w:lineRule="auto"/>
        <w:ind w:left="714" w:hanging="357"/>
        <w:contextualSpacing w:val="0"/>
        <w:jc w:val="both"/>
      </w:pPr>
      <w:r>
        <w:t>Az újonnan csatlakozó 5 település természeti, földrajzi és kulturális adottságait tekintve hasonlít a Zalaszentgróti kistérség településeinek adottságaihoz. Itt is megtalálhatók a Zala folyót végigkövető árterek, Natura 2000 területek, a dombokra jellemző kisparcellás, mozaikos tájhasználat. Domináns szerepe van a mezőgazdaságnak, továbbá a települések kiemelt szerepet szánnak a helyben előállított élelmiszereknek, termékeknek.</w:t>
      </w:r>
    </w:p>
    <w:p w14:paraId="65969E7B" w14:textId="65A75F4E" w:rsidR="000C6B33" w:rsidRDefault="000C6B33" w:rsidP="00BE4BFF">
      <w:pPr>
        <w:pStyle w:val="Listaszerbekezds"/>
        <w:numPr>
          <w:ilvl w:val="0"/>
          <w:numId w:val="7"/>
        </w:numPr>
        <w:spacing w:before="120" w:after="0" w:line="240" w:lineRule="auto"/>
        <w:ind w:left="714" w:hanging="357"/>
        <w:contextualSpacing w:val="0"/>
        <w:jc w:val="both"/>
      </w:pPr>
      <w:r>
        <w:t xml:space="preserve">A csatlakozó településcsoport területfejlesztési, közigazgatási szempontból is egyre több </w:t>
      </w:r>
      <w:r w:rsidR="00EC05FD">
        <w:t>szálon</w:t>
      </w:r>
      <w:r>
        <w:t xml:space="preserve"> kötődik Zalaszentgrót térségéhez. Pókaszepetk alapító tagja volt például az 1993-ban alapított területfejlesztési </w:t>
      </w:r>
      <w:r w:rsidRPr="000C6B33">
        <w:rPr>
          <w:i/>
        </w:rPr>
        <w:t xml:space="preserve">(később többcélú) </w:t>
      </w:r>
      <w:r>
        <w:t>önkormányzati társulásnak a ZalA-KAR Térségi Innovációs Társulásnak. Pókaszepetk és Kemendollár önkormányzatok belső ellenőrzési feladataikat a zalaszentgróti társulással közösen látják el, továbbá a Zalaszentgrót térségi Pakod iskolája a pókaszepetki székhelyű ÁMK társult intézménye.</w:t>
      </w:r>
    </w:p>
    <w:p w14:paraId="25E73FB4" w14:textId="0F7FFA0F" w:rsidR="00955902" w:rsidRDefault="00955902" w:rsidP="00BE4BFF">
      <w:pPr>
        <w:spacing w:before="120" w:after="0" w:line="240" w:lineRule="auto"/>
        <w:jc w:val="both"/>
      </w:pPr>
      <w:r>
        <w:t xml:space="preserve">Az újonnan csatlakozó 5 település kiemelt figyelmet kap a HFS tervezés és megvalósítás folyamatában: például az előkészítő szakaszban több helyszíni megbeszélés </w:t>
      </w:r>
      <w:r w:rsidRPr="00F96A96">
        <w:rPr>
          <w:i/>
        </w:rPr>
        <w:t>(2015. január)</w:t>
      </w:r>
      <w:r>
        <w:t xml:space="preserve">, a tervezési szakaszban külön műhelybeszélgetés </w:t>
      </w:r>
      <w:r w:rsidRPr="00F96A96">
        <w:rPr>
          <w:i/>
        </w:rPr>
        <w:t>(2015. október)</w:t>
      </w:r>
      <w:r>
        <w:t>, a 7 tagú Tervezői Csoportból 1 fő az új telep</w:t>
      </w:r>
      <w:r w:rsidR="00F96A96">
        <w:t>üléseken helyismerettel rendelkező szakember stb.</w:t>
      </w:r>
    </w:p>
    <w:p w14:paraId="155C7DE2" w14:textId="52A6421D" w:rsidR="00955902" w:rsidRDefault="00955902" w:rsidP="00BE4BFF">
      <w:pPr>
        <w:spacing w:before="120" w:after="0" w:line="240" w:lineRule="auto"/>
        <w:jc w:val="both"/>
      </w:pPr>
      <w:r>
        <w:t xml:space="preserve">Az akcióterület lélekszám szerint az </w:t>
      </w:r>
      <w:r w:rsidR="00474E7C">
        <w:t xml:space="preserve">LEADER akciócsoportoknál megengedett </w:t>
      </w:r>
      <w:r>
        <w:t>alsó határhoz közelít, ugyanakkor a térség aprófalvas jellegéből adódóan a településszám átlag felettinek tekinthető. Az akciócsoport mérete a lakosságszám mutató alapján megítélt fejlesztési források szempontjából elmarad az ideálistól, ennek ellenére a LEADER térség méretének növelése nem célszerű. A hátrányos helyzet és a jelentős számú helyi szereplő miatt a közösségi tervezésen, többszektoros együttműködésen alapuló LEADER módszer alkalmazása nagyobb térségben komoly nehézségekbe ütközne.</w:t>
      </w:r>
    </w:p>
    <w:p w14:paraId="51082EA8" w14:textId="7AD20A4A" w:rsidR="002237F1" w:rsidRPr="00BE4BFF" w:rsidRDefault="00BE4BFF" w:rsidP="00BE4BFF">
      <w:pPr>
        <w:spacing w:before="120" w:after="0" w:line="240" w:lineRule="auto"/>
        <w:jc w:val="both"/>
        <w:rPr>
          <w:color w:val="000000" w:themeColor="text1"/>
        </w:rPr>
      </w:pPr>
      <w:r w:rsidRPr="00BE4BFF">
        <w:rPr>
          <w:color w:val="000000" w:themeColor="text1"/>
        </w:rPr>
        <w:t>A Zala Termálvölgye</w:t>
      </w:r>
      <w:r>
        <w:rPr>
          <w:color w:val="000000" w:themeColor="text1"/>
        </w:rPr>
        <w:t xml:space="preserve"> Egyesület 2015. december 9-i közgyűlésén módosította alapszabályát, s az ülés keretében került sor az akciócsoportból kiváló településeken tevékenységet folytató tagok kilépésére, valamint az újonnan csatlakozó települések szervezeteinek belépésére az Egyesület tagjai közé.</w:t>
      </w:r>
    </w:p>
    <w:p w14:paraId="5D9BC0E2" w14:textId="77777777" w:rsidR="001F3662" w:rsidRDefault="001F3662" w:rsidP="008E2518">
      <w:pPr>
        <w:pStyle w:val="Cmsor1"/>
      </w:pPr>
      <w:bookmarkStart w:id="270" w:name="_Toc76133417"/>
      <w:r>
        <w:t xml:space="preserve">4. </w:t>
      </w:r>
      <w:r w:rsidRPr="008E2518">
        <w:t>A</w:t>
      </w:r>
      <w:r>
        <w:t>z</w:t>
      </w:r>
      <w:r w:rsidRPr="008E2518">
        <w:t xml:space="preserve"> </w:t>
      </w:r>
      <w:r>
        <w:t>akcióterület fejlesztési szükségleteinek és lehetőségeinek elemzése</w:t>
      </w:r>
      <w:bookmarkEnd w:id="270"/>
    </w:p>
    <w:p w14:paraId="5D9BC0E3" w14:textId="77777777" w:rsidR="001F3662" w:rsidRPr="00912326" w:rsidRDefault="001F3662" w:rsidP="00912326">
      <w:pPr>
        <w:pStyle w:val="Cmsor2"/>
      </w:pPr>
      <w:bookmarkStart w:id="271" w:name="_Toc76133418"/>
      <w:r w:rsidRPr="00912326">
        <w:t>4.1 Helyzetfeltárás</w:t>
      </w:r>
      <w:bookmarkEnd w:id="271"/>
    </w:p>
    <w:p w14:paraId="3139CCEB" w14:textId="11772A37" w:rsidR="0044002C" w:rsidRPr="0044002C" w:rsidRDefault="0044002C" w:rsidP="0044002C">
      <w:pPr>
        <w:spacing w:before="120" w:after="0" w:line="240" w:lineRule="auto"/>
        <w:jc w:val="both"/>
        <w:rPr>
          <w:b/>
          <w:color w:val="000000" w:themeColor="text1"/>
          <w:u w:val="single"/>
        </w:rPr>
      </w:pPr>
      <w:r w:rsidRPr="0044002C">
        <w:rPr>
          <w:b/>
          <w:color w:val="000000" w:themeColor="text1"/>
          <w:u w:val="single"/>
        </w:rPr>
        <w:t>Térszerkezeti adottságok</w:t>
      </w:r>
    </w:p>
    <w:p w14:paraId="3F2A70C0" w14:textId="0CFEEF8E" w:rsidR="0044002C" w:rsidRPr="0044002C" w:rsidRDefault="0044002C" w:rsidP="0044002C">
      <w:pPr>
        <w:spacing w:before="120" w:after="0" w:line="240" w:lineRule="auto"/>
        <w:jc w:val="both"/>
        <w:rPr>
          <w:color w:val="000000" w:themeColor="text1"/>
        </w:rPr>
      </w:pPr>
      <w:r w:rsidRPr="0044002C">
        <w:rPr>
          <w:color w:val="000000" w:themeColor="text1"/>
        </w:rPr>
        <w:t>A Zala Termálvölgye térség Magyarország Nyugat-dunántúli régiójában, Zala megye észak-keleti részén helyezkedik el. A központi települése a térség egyetlen városa a 6734 lakosú Zalaszentgrót. Az akciócsoport területe 38</w:t>
      </w:r>
      <w:r w:rsidR="00A46A9B">
        <w:rPr>
          <w:color w:val="000000" w:themeColor="text1"/>
        </w:rPr>
        <w:t>5,56</w:t>
      </w:r>
      <w:r w:rsidRPr="0044002C">
        <w:rPr>
          <w:color w:val="000000" w:themeColor="text1"/>
        </w:rPr>
        <w:t xml:space="preserve"> km2, ez a megye területének </w:t>
      </w:r>
      <w:r w:rsidRPr="0044002C">
        <w:rPr>
          <w:i/>
          <w:color w:val="000000" w:themeColor="text1"/>
        </w:rPr>
        <w:t>(3784 km2)</w:t>
      </w:r>
      <w:r w:rsidRPr="0044002C">
        <w:rPr>
          <w:color w:val="000000" w:themeColor="text1"/>
        </w:rPr>
        <w:t xml:space="preserve"> 10%-a. A lakónépesség száma 20 404 fő, népsűrűsége 53 fő/km2 </w:t>
      </w:r>
      <w:r w:rsidRPr="0044002C">
        <w:rPr>
          <w:i/>
          <w:color w:val="000000" w:themeColor="text1"/>
        </w:rPr>
        <w:t>(KSH, 2013. január 1.)</w:t>
      </w:r>
      <w:r w:rsidRPr="0044002C">
        <w:rPr>
          <w:color w:val="000000" w:themeColor="text1"/>
        </w:rPr>
        <w:t>.</w:t>
      </w:r>
      <w:r>
        <w:rPr>
          <w:color w:val="000000" w:themeColor="text1"/>
        </w:rPr>
        <w:t xml:space="preserve"> </w:t>
      </w:r>
      <w:r w:rsidRPr="0044002C">
        <w:rPr>
          <w:color w:val="000000" w:themeColor="text1"/>
        </w:rPr>
        <w:t>A térség sajátossága a megyére jellemző aprófalvas településszerkezet. A 30 településből 18 település 500 fő alatti</w:t>
      </w:r>
      <w:r w:rsidR="00C763F4">
        <w:rPr>
          <w:color w:val="000000" w:themeColor="text1"/>
        </w:rPr>
        <w:t>, 7 település „</w:t>
      </w:r>
      <w:r w:rsidR="00C763F4" w:rsidRPr="00C763F4">
        <w:rPr>
          <w:i/>
          <w:color w:val="000000" w:themeColor="text1"/>
        </w:rPr>
        <w:t>zsákfalunak</w:t>
      </w:r>
      <w:r w:rsidR="00C763F4">
        <w:rPr>
          <w:color w:val="000000" w:themeColor="text1"/>
        </w:rPr>
        <w:t>” számít</w:t>
      </w:r>
      <w:r w:rsidRPr="0044002C">
        <w:rPr>
          <w:color w:val="000000" w:themeColor="text1"/>
        </w:rPr>
        <w:t>. A térségben egy kivétellel minden településen csökken vagy stagnál a lakosságszám.</w:t>
      </w:r>
    </w:p>
    <w:p w14:paraId="5A343B5B" w14:textId="0D9EA181" w:rsidR="0044002C" w:rsidRPr="0044002C" w:rsidRDefault="0044002C" w:rsidP="0044002C">
      <w:pPr>
        <w:spacing w:before="120" w:after="0" w:line="240" w:lineRule="auto"/>
        <w:jc w:val="both"/>
        <w:rPr>
          <w:color w:val="000000" w:themeColor="text1"/>
        </w:rPr>
      </w:pPr>
      <w:r w:rsidRPr="0044002C">
        <w:rPr>
          <w:color w:val="000000" w:themeColor="text1"/>
        </w:rPr>
        <w:lastRenderedPageBreak/>
        <w:t xml:space="preserve">A térség teljes egészében fedi a zalaszentgróti kistérséget </w:t>
      </w:r>
      <w:r w:rsidRPr="0044002C">
        <w:rPr>
          <w:i/>
          <w:color w:val="000000" w:themeColor="text1"/>
        </w:rPr>
        <w:t>(25 település)</w:t>
      </w:r>
      <w:r w:rsidRPr="0044002C">
        <w:rPr>
          <w:color w:val="000000" w:themeColor="text1"/>
        </w:rPr>
        <w:t xml:space="preserve">, 5 község a zalaegerszegi kistérséghez tartozik. Az akciócsoport 3 járást érint: a teljes Zalaszentgróti Járást </w:t>
      </w:r>
      <w:r w:rsidRPr="0044002C">
        <w:rPr>
          <w:i/>
          <w:color w:val="000000" w:themeColor="text1"/>
        </w:rPr>
        <w:t>(20 település)</w:t>
      </w:r>
      <w:r w:rsidRPr="0044002C">
        <w:rPr>
          <w:color w:val="000000" w:themeColor="text1"/>
        </w:rPr>
        <w:t xml:space="preserve">, a Zalaegerszegi Járást </w:t>
      </w:r>
      <w:r w:rsidRPr="0044002C">
        <w:rPr>
          <w:i/>
          <w:color w:val="000000" w:themeColor="text1"/>
        </w:rPr>
        <w:t xml:space="preserve">(7 település) </w:t>
      </w:r>
      <w:r w:rsidRPr="0044002C">
        <w:rPr>
          <w:color w:val="000000" w:themeColor="text1"/>
        </w:rPr>
        <w:t xml:space="preserve">és a Keszthelyi Járást </w:t>
      </w:r>
      <w:r w:rsidRPr="0044002C">
        <w:rPr>
          <w:i/>
          <w:color w:val="000000" w:themeColor="text1"/>
        </w:rPr>
        <w:t>(3 település)</w:t>
      </w:r>
      <w:r w:rsidRPr="0044002C">
        <w:rPr>
          <w:color w:val="000000" w:themeColor="text1"/>
        </w:rPr>
        <w:t>.</w:t>
      </w:r>
    </w:p>
    <w:p w14:paraId="19A67C0D" w14:textId="377D7AAB" w:rsidR="0044002C" w:rsidRDefault="0044002C" w:rsidP="0044002C">
      <w:pPr>
        <w:spacing w:before="120" w:after="0" w:line="240" w:lineRule="auto"/>
        <w:jc w:val="both"/>
        <w:rPr>
          <w:color w:val="000000" w:themeColor="text1"/>
        </w:rPr>
      </w:pPr>
      <w:r w:rsidRPr="0044002C">
        <w:rPr>
          <w:color w:val="000000" w:themeColor="text1"/>
        </w:rPr>
        <w:t xml:space="preserve">A térség kedvező földrajzi elhelyezkedésű. A szomszédos országok </w:t>
      </w:r>
      <w:r w:rsidRPr="0044002C">
        <w:rPr>
          <w:i/>
          <w:color w:val="000000" w:themeColor="text1"/>
        </w:rPr>
        <w:t>(Ausztria, Szlovénia, Horvátország)</w:t>
      </w:r>
      <w:r w:rsidRPr="0044002C">
        <w:rPr>
          <w:color w:val="000000" w:themeColor="text1"/>
        </w:rPr>
        <w:t xml:space="preserve"> kb. 60 kilométeres távolságra vannak. A legközelebbi nagyobb városok: Zalaegerszeg és Keszthely. A megközelítést nehezíti, hogy főút csak </w:t>
      </w:r>
      <w:r w:rsidR="00C763F4">
        <w:rPr>
          <w:color w:val="000000" w:themeColor="text1"/>
        </w:rPr>
        <w:t xml:space="preserve">nyugaton </w:t>
      </w:r>
      <w:r w:rsidR="00C763F4" w:rsidRPr="00C763F4">
        <w:rPr>
          <w:i/>
          <w:color w:val="000000" w:themeColor="text1"/>
        </w:rPr>
        <w:t>(74-es)</w:t>
      </w:r>
      <w:r w:rsidR="00C763F4">
        <w:rPr>
          <w:color w:val="000000" w:themeColor="text1"/>
        </w:rPr>
        <w:t xml:space="preserve"> és </w:t>
      </w:r>
      <w:r w:rsidRPr="0044002C">
        <w:rPr>
          <w:color w:val="000000" w:themeColor="text1"/>
        </w:rPr>
        <w:t>délen</w:t>
      </w:r>
      <w:r w:rsidR="00C763F4">
        <w:rPr>
          <w:color w:val="000000" w:themeColor="text1"/>
        </w:rPr>
        <w:t xml:space="preserve"> </w:t>
      </w:r>
      <w:r w:rsidR="00C763F4" w:rsidRPr="00C763F4">
        <w:rPr>
          <w:i/>
          <w:color w:val="000000" w:themeColor="text1"/>
        </w:rPr>
        <w:t>(76-os)</w:t>
      </w:r>
      <w:r w:rsidR="00C763F4">
        <w:rPr>
          <w:color w:val="000000" w:themeColor="text1"/>
        </w:rPr>
        <w:t xml:space="preserve"> érinti a térséget</w:t>
      </w:r>
      <w:r w:rsidRPr="0044002C">
        <w:rPr>
          <w:color w:val="000000" w:themeColor="text1"/>
        </w:rPr>
        <w:t>, mindenhol máshol 4 számjegyű, túlnyomórészt rossz minőségű utak vannak. Vasút északon érinti a térséget, 6 településen van vasútállomás.</w:t>
      </w:r>
    </w:p>
    <w:p w14:paraId="239B4777" w14:textId="2E9E03BE" w:rsidR="0044002C" w:rsidRPr="0044002C" w:rsidRDefault="0044002C" w:rsidP="0073550B">
      <w:pPr>
        <w:keepNext/>
        <w:spacing w:before="120" w:after="0" w:line="240" w:lineRule="auto"/>
        <w:jc w:val="both"/>
        <w:rPr>
          <w:b/>
          <w:color w:val="000000" w:themeColor="text1"/>
          <w:u w:val="single"/>
        </w:rPr>
      </w:pPr>
      <w:r w:rsidRPr="0044002C">
        <w:rPr>
          <w:b/>
          <w:color w:val="000000" w:themeColor="text1"/>
          <w:u w:val="single"/>
        </w:rPr>
        <w:t>Környezeti adottságok</w:t>
      </w:r>
    </w:p>
    <w:p w14:paraId="17115EA6" w14:textId="5FC87B76" w:rsidR="0044002C" w:rsidRDefault="002067D7" w:rsidP="0044002C">
      <w:pPr>
        <w:spacing w:before="120" w:after="0" w:line="240" w:lineRule="auto"/>
        <w:jc w:val="both"/>
        <w:rPr>
          <w:color w:val="000000" w:themeColor="text1"/>
        </w:rPr>
      </w:pPr>
      <w:r>
        <w:rPr>
          <w:color w:val="000000" w:themeColor="text1"/>
        </w:rPr>
        <w:t>A Zala Termálvölgye akciócsoport területét végigkíséri a megye névadó vízfolyása, a Zala-folyó. Nem véletlen tehát, hogy a</w:t>
      </w:r>
      <w:r w:rsidR="00707C14">
        <w:rPr>
          <w:color w:val="000000" w:themeColor="text1"/>
        </w:rPr>
        <w:t xml:space="preserve"> térség legnagyobbrészt 4 kistájhoz </w:t>
      </w:r>
      <w:r w:rsidR="00707C14" w:rsidRPr="004B32D8">
        <w:rPr>
          <w:i/>
          <w:color w:val="000000" w:themeColor="text1"/>
        </w:rPr>
        <w:t>(a Felső-Zala-völgy, Alsó-Zala-völgy, Zalavári-hát és Zalaapáti-hát)</w:t>
      </w:r>
      <w:r w:rsidR="00707C14">
        <w:rPr>
          <w:color w:val="000000" w:themeColor="text1"/>
        </w:rPr>
        <w:t xml:space="preserve"> tartozik, de érintett a Tátika-csoport és Pápa-Devecseri-sík által is.</w:t>
      </w:r>
      <w:r w:rsidR="0063273D">
        <w:rPr>
          <w:color w:val="000000" w:themeColor="text1"/>
        </w:rPr>
        <w:t xml:space="preserve"> A térség – az északi, keleti területeket leszámítva - túlnyomórészt a Zalai-dombság része.</w:t>
      </w:r>
      <w:r w:rsidR="004B32D8">
        <w:rPr>
          <w:color w:val="000000" w:themeColor="text1"/>
        </w:rPr>
        <w:t xml:space="preserve"> A dombsági felszínre az agyagbemosódásos barna erdőtalaj</w:t>
      </w:r>
      <w:r w:rsidR="0073550B">
        <w:rPr>
          <w:color w:val="000000" w:themeColor="text1"/>
        </w:rPr>
        <w:t xml:space="preserve"> jellemző</w:t>
      </w:r>
      <w:r w:rsidR="004B32D8">
        <w:rPr>
          <w:color w:val="000000" w:themeColor="text1"/>
        </w:rPr>
        <w:t xml:space="preserve">, a </w:t>
      </w:r>
      <w:r>
        <w:rPr>
          <w:color w:val="000000" w:themeColor="text1"/>
        </w:rPr>
        <w:t>völgyek talpán a réti és a láptalajok különböző változatai alakultak ki.</w:t>
      </w:r>
    </w:p>
    <w:p w14:paraId="6289A220" w14:textId="551D7FFD" w:rsidR="00AC457C" w:rsidRDefault="0063273D" w:rsidP="0044002C">
      <w:pPr>
        <w:spacing w:before="120" w:after="0" w:line="240" w:lineRule="auto"/>
        <w:jc w:val="both"/>
        <w:rPr>
          <w:color w:val="000000" w:themeColor="text1"/>
        </w:rPr>
      </w:pPr>
      <w:r>
        <w:rPr>
          <w:color w:val="000000" w:themeColor="text1"/>
        </w:rPr>
        <w:t>A területhasználatban a</w:t>
      </w:r>
      <w:r w:rsidR="004B32D8">
        <w:rPr>
          <w:color w:val="000000" w:themeColor="text1"/>
        </w:rPr>
        <w:t xml:space="preserve"> dombokon az erdő, szőlő, gyümölcsös, szántó, a Zala-folyó völgyében a legelő, szántó, a sík területeken a szántóföldi használat a jellemző. Mezőgazdasági szempontból a területek minősége messze elmarad a Magyarországi átlagtól </w:t>
      </w:r>
      <w:r w:rsidR="004B32D8" w:rsidRPr="004B32D8">
        <w:rPr>
          <w:i/>
          <w:color w:val="000000" w:themeColor="text1"/>
        </w:rPr>
        <w:t>(20,9 AK)</w:t>
      </w:r>
      <w:r w:rsidR="004B32D8">
        <w:rPr>
          <w:color w:val="000000" w:themeColor="text1"/>
        </w:rPr>
        <w:t>, az AK érték kb. 14-15 átlagban.</w:t>
      </w:r>
      <w:r>
        <w:rPr>
          <w:color w:val="000000" w:themeColor="text1"/>
        </w:rPr>
        <w:t xml:space="preserve"> </w:t>
      </w:r>
      <w:r w:rsidR="002067D7" w:rsidRPr="00A624CE">
        <w:rPr>
          <w:color w:val="000000" w:themeColor="text1"/>
        </w:rPr>
        <w:t xml:space="preserve">A megfelelő terméseredmények elérésére a térségben sokkal nagyobb ráfordítás </w:t>
      </w:r>
      <w:r w:rsidR="002067D7" w:rsidRPr="002067D7">
        <w:rPr>
          <w:i/>
          <w:color w:val="000000" w:themeColor="text1"/>
        </w:rPr>
        <w:t>(műtrágya, talajjavító anyagok, gépi és emberi munka)</w:t>
      </w:r>
      <w:r w:rsidR="002067D7" w:rsidRPr="00A624CE">
        <w:rPr>
          <w:color w:val="000000" w:themeColor="text1"/>
        </w:rPr>
        <w:t xml:space="preserve"> szükséges.</w:t>
      </w:r>
      <w:r w:rsidR="002067D7">
        <w:rPr>
          <w:color w:val="000000" w:themeColor="text1"/>
        </w:rPr>
        <w:t xml:space="preserve"> </w:t>
      </w:r>
      <w:r w:rsidR="00292663" w:rsidRPr="00292663">
        <w:rPr>
          <w:color w:val="000000" w:themeColor="text1"/>
        </w:rPr>
        <w:t>A térségi tájkép meghatározó eleme a Zalai-dombság. Szinte minden településhez tartoznak zártkertek, gyümölcsösök illetve szőlőhegyek. Jelentős szerepet tölt be a térség életében a szőlőtermesztés és borászat, amely több évszázados termesztési hagyománnyal és borkultúrával rendelkezik. 4 település tartozik a Zalai borvidékhez. A birtokstruktúrát tekintve a térség rendkívül szétszabdalt, magángazdálkodók által művelt, 1 ha-nál kisebb terület a jellemző.</w:t>
      </w:r>
      <w:r w:rsidR="00292663">
        <w:rPr>
          <w:color w:val="000000" w:themeColor="text1"/>
        </w:rPr>
        <w:t xml:space="preserve"> </w:t>
      </w:r>
      <w:r w:rsidR="004B32D8" w:rsidRPr="004E6191">
        <w:rPr>
          <w:color w:val="000000" w:themeColor="text1"/>
        </w:rPr>
        <w:t xml:space="preserve">A </w:t>
      </w:r>
      <w:r w:rsidR="004B32D8">
        <w:rPr>
          <w:color w:val="000000" w:themeColor="text1"/>
        </w:rPr>
        <w:t xml:space="preserve">térség területhasználata </w:t>
      </w:r>
      <w:r w:rsidR="00292663">
        <w:rPr>
          <w:color w:val="000000" w:themeColor="text1"/>
        </w:rPr>
        <w:t>a 3</w:t>
      </w:r>
      <w:r w:rsidR="004B32D8">
        <w:rPr>
          <w:color w:val="000000" w:themeColor="text1"/>
        </w:rPr>
        <w:t>. mellékletben szereplő térképen került bemutatásra</w:t>
      </w:r>
      <w:r w:rsidR="004B32D8" w:rsidRPr="004E6191">
        <w:rPr>
          <w:color w:val="000000" w:themeColor="text1"/>
        </w:rPr>
        <w:t>.</w:t>
      </w:r>
    </w:p>
    <w:p w14:paraId="339FCF61" w14:textId="722B5409" w:rsidR="00784052" w:rsidRDefault="008E0DDD" w:rsidP="0044002C">
      <w:pPr>
        <w:spacing w:before="120" w:after="0" w:line="240" w:lineRule="auto"/>
        <w:jc w:val="both"/>
        <w:rPr>
          <w:color w:val="000000" w:themeColor="text1"/>
        </w:rPr>
      </w:pPr>
      <w:r>
        <w:rPr>
          <w:color w:val="000000" w:themeColor="text1"/>
        </w:rPr>
        <w:t xml:space="preserve">A térség a Balaton-felvidéki Nemzeti Parkhoz tartozik. Védett terület a térség keleti részén található: a Kovácsi-hegy és annak lábánál elterülő Vindornya-láp. Az itt található élővilág, geológiai különlegességek megismerésében megfelelően kialakított túraútvonalak, tanösvények segítik a látogatókat. </w:t>
      </w:r>
      <w:r w:rsidR="002C256B">
        <w:rPr>
          <w:color w:val="000000" w:themeColor="text1"/>
        </w:rPr>
        <w:t>A</w:t>
      </w:r>
      <w:r w:rsidR="00784052">
        <w:rPr>
          <w:color w:val="000000" w:themeColor="text1"/>
        </w:rPr>
        <w:t xml:space="preserve"> zalai erdők világával, az erdőgazdálkodással a zalacsányi Körtvélyes-tanösvény foglalkozik, a Zalai szőlőhegyek hagyományairól, értékeiről egy Pakod-Zalabér-Dötk térségében található tanösvény mesél. A Zala-folyó völgyét végigkísérő árterületek, kaszálók, legelők jelentik a térség legnagyobb ökológiai folyosóját. Natura 2000 területtel a 30-ból 17 település érintett.</w:t>
      </w:r>
      <w:r w:rsidR="00660DBE">
        <w:rPr>
          <w:color w:val="000000" w:themeColor="text1"/>
        </w:rPr>
        <w:t xml:space="preserve"> </w:t>
      </w:r>
    </w:p>
    <w:p w14:paraId="44CA0141" w14:textId="05325545" w:rsidR="00A624CE" w:rsidRDefault="00292663" w:rsidP="0044002C">
      <w:pPr>
        <w:spacing w:before="120" w:after="0" w:line="240" w:lineRule="auto"/>
        <w:jc w:val="both"/>
        <w:rPr>
          <w:color w:val="000000" w:themeColor="text1"/>
        </w:rPr>
      </w:pPr>
      <w:r>
        <w:rPr>
          <w:color w:val="000000" w:themeColor="text1"/>
        </w:rPr>
        <w:t xml:space="preserve">Az akciócsoport a nevét </w:t>
      </w:r>
      <w:r w:rsidRPr="00292663">
        <w:rPr>
          <w:i/>
          <w:color w:val="000000" w:themeColor="text1"/>
        </w:rPr>
        <w:t>(„Zala Termálvölgye”)</w:t>
      </w:r>
      <w:r>
        <w:rPr>
          <w:color w:val="000000" w:themeColor="text1"/>
        </w:rPr>
        <w:t xml:space="preserve"> egyrészt a Zala-folyó völgyéről, másrészt a térségben fellelhető termálvízkincsről kapta. A térségben 1 helyen gyógyászati </w:t>
      </w:r>
      <w:r w:rsidRPr="00292663">
        <w:rPr>
          <w:i/>
          <w:color w:val="000000" w:themeColor="text1"/>
        </w:rPr>
        <w:t>(Kehidakustány-fürdő)</w:t>
      </w:r>
      <w:r>
        <w:rPr>
          <w:color w:val="000000" w:themeColor="text1"/>
        </w:rPr>
        <w:t xml:space="preserve">, 2 helyen wellness célból </w:t>
      </w:r>
      <w:r w:rsidRPr="00292663">
        <w:rPr>
          <w:i/>
          <w:color w:val="000000" w:themeColor="text1"/>
        </w:rPr>
        <w:t>(Zalaszentgrót-fürdő, Zalacsány-kastélyszálló)</w:t>
      </w:r>
      <w:r>
        <w:rPr>
          <w:color w:val="000000" w:themeColor="text1"/>
        </w:rPr>
        <w:t xml:space="preserve"> használják a vízkincset. </w:t>
      </w:r>
      <w:r w:rsidRPr="00292663">
        <w:rPr>
          <w:color w:val="000000" w:themeColor="text1"/>
        </w:rPr>
        <w:t>Ezen felül Zalaszentgróton, helyi kútból nyerik és palackozzák az ország egyik legismertebb ásványvizét, a NaturAquát.</w:t>
      </w:r>
    </w:p>
    <w:p w14:paraId="3CA88B96" w14:textId="4580E258" w:rsidR="006F653E" w:rsidRDefault="006F653E" w:rsidP="0044002C">
      <w:pPr>
        <w:spacing w:before="120" w:after="0" w:line="240" w:lineRule="auto"/>
        <w:jc w:val="both"/>
        <w:rPr>
          <w:color w:val="000000" w:themeColor="text1"/>
        </w:rPr>
      </w:pPr>
      <w:r>
        <w:rPr>
          <w:color w:val="000000" w:themeColor="text1"/>
        </w:rPr>
        <w:t xml:space="preserve">Mivel a térségben számottevő ipar és jelentős közlekedési útvonalak nem találhatóak, azért az ország más térségeihez képest a környezeti problémák </w:t>
      </w:r>
      <w:r w:rsidRPr="006F653E">
        <w:rPr>
          <w:i/>
          <w:color w:val="000000" w:themeColor="text1"/>
        </w:rPr>
        <w:t>(pl. légszennyezés, zajszennyezés)</w:t>
      </w:r>
      <w:r>
        <w:rPr>
          <w:color w:val="000000" w:themeColor="text1"/>
        </w:rPr>
        <w:t xml:space="preserve"> kevésbé jellemzőek. Jelentős problémát jelent ugyanakkor a domboldalak nem megfelelő mezőgazdasági használatából adódó talajerrózió, valamint a talajvizek, élővizek mezőgazdasági eredetű </w:t>
      </w:r>
      <w:r w:rsidRPr="001F53BD">
        <w:rPr>
          <w:i/>
          <w:color w:val="000000" w:themeColor="text1"/>
        </w:rPr>
        <w:t>(műtrágya, nag</w:t>
      </w:r>
      <w:r w:rsidR="001F53BD" w:rsidRPr="001F53BD">
        <w:rPr>
          <w:i/>
          <w:color w:val="000000" w:themeColor="text1"/>
        </w:rPr>
        <w:t>yüzemi állattartás)</w:t>
      </w:r>
      <w:r w:rsidR="001F53BD">
        <w:rPr>
          <w:color w:val="000000" w:themeColor="text1"/>
        </w:rPr>
        <w:t xml:space="preserve"> szennyezése</w:t>
      </w:r>
      <w:r w:rsidR="001D2ECE">
        <w:rPr>
          <w:color w:val="000000" w:themeColor="text1"/>
        </w:rPr>
        <w:t xml:space="preserve"> </w:t>
      </w:r>
      <w:r w:rsidR="001D2ECE" w:rsidRPr="001D2ECE">
        <w:rPr>
          <w:i/>
          <w:color w:val="000000" w:themeColor="text1"/>
        </w:rPr>
        <w:t>(27 település érintett nitrátérzékeny területtel)</w:t>
      </w:r>
      <w:r w:rsidR="001F53BD">
        <w:rPr>
          <w:color w:val="000000" w:themeColor="text1"/>
        </w:rPr>
        <w:t>.</w:t>
      </w:r>
      <w:r w:rsidR="00AC457C">
        <w:rPr>
          <w:color w:val="000000" w:themeColor="text1"/>
        </w:rPr>
        <w:t xml:space="preserve"> A kutatások szerint a klimatikus változások a térségben elsősorban a magasabb hőmérsékletben, kevesebb csapadékban jelennek meg, másodlagos hatásként a gyakoribb extrém időjárási jelenségek kialakulását, a kártevők elszaporodását, valamint új fajok megjelenését segítik elő.</w:t>
      </w:r>
    </w:p>
    <w:p w14:paraId="41D263D8" w14:textId="3F4D3BAC" w:rsidR="00C763F4" w:rsidRPr="00C763F4" w:rsidRDefault="00C763F4" w:rsidP="0044002C">
      <w:pPr>
        <w:spacing w:before="120" w:after="0" w:line="240" w:lineRule="auto"/>
        <w:jc w:val="both"/>
        <w:rPr>
          <w:b/>
          <w:color w:val="000000" w:themeColor="text1"/>
          <w:u w:val="single"/>
        </w:rPr>
      </w:pPr>
      <w:r w:rsidRPr="00C763F4">
        <w:rPr>
          <w:b/>
          <w:color w:val="000000" w:themeColor="text1"/>
          <w:u w:val="single"/>
        </w:rPr>
        <w:t>Kulturális erőforrások</w:t>
      </w:r>
    </w:p>
    <w:p w14:paraId="6FC33C6B" w14:textId="5E1C5DA3" w:rsidR="00C94ADA" w:rsidRDefault="00C94ADA" w:rsidP="008C7937">
      <w:pPr>
        <w:spacing w:before="120" w:after="0" w:line="240" w:lineRule="auto"/>
        <w:jc w:val="both"/>
        <w:rPr>
          <w:color w:val="000000" w:themeColor="text1"/>
        </w:rPr>
      </w:pPr>
      <w:r>
        <w:rPr>
          <w:color w:val="000000" w:themeColor="text1"/>
        </w:rPr>
        <w:t xml:space="preserve">A térség fontosabb épített értékei: premontrei apátsági műemlék templom – Türje, kerektemplom – Kallósd, Noé Borház – Dötk, Tolnay-kúria – Nagygörbő, Batthyány-kastély, romtorony – Zalaszentgrót, </w:t>
      </w:r>
      <w:r>
        <w:rPr>
          <w:color w:val="000000" w:themeColor="text1"/>
        </w:rPr>
        <w:lastRenderedPageBreak/>
        <w:t xml:space="preserve">Makovecz tervezte faluház – Zalaszentlászló, </w:t>
      </w:r>
      <w:r w:rsidR="00B83F43">
        <w:rPr>
          <w:color w:val="000000" w:themeColor="text1"/>
        </w:rPr>
        <w:t xml:space="preserve">Csányi család mauzóleuma, </w:t>
      </w:r>
      <w:r>
        <w:rPr>
          <w:color w:val="000000" w:themeColor="text1"/>
        </w:rPr>
        <w:t>Batthyány-kastély – Zalacsány, Kemendi-kápolna – Kemendollár</w:t>
      </w:r>
      <w:r w:rsidR="00F95F77">
        <w:rPr>
          <w:color w:val="000000" w:themeColor="text1"/>
        </w:rPr>
        <w:t>, Deák-kúria – Kehidakustány.</w:t>
      </w:r>
    </w:p>
    <w:p w14:paraId="02E58763" w14:textId="7BEF6066" w:rsidR="00B83F43" w:rsidRDefault="00B83F43" w:rsidP="008C7937">
      <w:pPr>
        <w:spacing w:before="120" w:after="0" w:line="240" w:lineRule="auto"/>
        <w:jc w:val="both"/>
        <w:rPr>
          <w:color w:val="000000" w:themeColor="text1"/>
        </w:rPr>
      </w:pPr>
      <w:r>
        <w:rPr>
          <w:color w:val="000000" w:themeColor="text1"/>
        </w:rPr>
        <w:t>Híres emberek a térségből: Deák Ferenc, Csány László.</w:t>
      </w:r>
    </w:p>
    <w:p w14:paraId="0343D130" w14:textId="70279725" w:rsidR="00660DBE" w:rsidRDefault="00C94ADA" w:rsidP="008C7937">
      <w:pPr>
        <w:spacing w:before="120" w:after="0" w:line="240" w:lineRule="auto"/>
        <w:jc w:val="both"/>
        <w:rPr>
          <w:color w:val="000000" w:themeColor="text1"/>
        </w:rPr>
      </w:pPr>
      <w:r>
        <w:rPr>
          <w:color w:val="000000" w:themeColor="text1"/>
        </w:rPr>
        <w:t xml:space="preserve">A térségben </w:t>
      </w:r>
      <w:r w:rsidR="00B83F43">
        <w:rPr>
          <w:color w:val="000000" w:themeColor="text1"/>
        </w:rPr>
        <w:t>fellelhető</w:t>
      </w:r>
      <w:r>
        <w:rPr>
          <w:color w:val="000000" w:themeColor="text1"/>
        </w:rPr>
        <w:t xml:space="preserve"> </w:t>
      </w:r>
      <w:r w:rsidR="00B83F43">
        <w:rPr>
          <w:color w:val="000000" w:themeColor="text1"/>
        </w:rPr>
        <w:t>ünnepek és népszokások</w:t>
      </w:r>
      <w:r>
        <w:rPr>
          <w:color w:val="000000" w:themeColor="text1"/>
        </w:rPr>
        <w:t xml:space="preserve"> többek között: </w:t>
      </w:r>
      <w:r w:rsidR="00B83F43">
        <w:rPr>
          <w:color w:val="000000" w:themeColor="text1"/>
        </w:rPr>
        <w:t xml:space="preserve">Luca napja, karácsonyi pásztorjáték, regölés, Háromkirály-járás, farsang, locsolás, tojásfestés, Május elseje, pünkösdölés, Szent Iván-éji tűzgyújtás, szüreti felvonulás. </w:t>
      </w:r>
    </w:p>
    <w:p w14:paraId="49A4FB09" w14:textId="26389EB8" w:rsidR="00C94ADA" w:rsidRDefault="00B83F43" w:rsidP="008C7937">
      <w:pPr>
        <w:spacing w:before="120" w:after="0" w:line="240" w:lineRule="auto"/>
        <w:jc w:val="both"/>
        <w:rPr>
          <w:color w:val="000000" w:themeColor="text1"/>
        </w:rPr>
      </w:pPr>
      <w:r>
        <w:rPr>
          <w:color w:val="000000" w:themeColor="text1"/>
        </w:rPr>
        <w:t xml:space="preserve">A még élő népművészeti, kézműves hagyományok: fazekas, </w:t>
      </w:r>
      <w:r w:rsidR="00F95F77">
        <w:rPr>
          <w:color w:val="000000" w:themeColor="text1"/>
        </w:rPr>
        <w:t>kovács</w:t>
      </w:r>
      <w:r>
        <w:rPr>
          <w:color w:val="000000" w:themeColor="text1"/>
        </w:rPr>
        <w:t xml:space="preserve">, </w:t>
      </w:r>
      <w:r w:rsidR="00F95F77">
        <w:rPr>
          <w:color w:val="000000" w:themeColor="text1"/>
        </w:rPr>
        <w:t>kádár</w:t>
      </w:r>
      <w:r>
        <w:rPr>
          <w:color w:val="000000" w:themeColor="text1"/>
        </w:rPr>
        <w:t>, fafarag</w:t>
      </w:r>
      <w:r w:rsidR="00F95F77">
        <w:rPr>
          <w:color w:val="000000" w:themeColor="text1"/>
        </w:rPr>
        <w:t>ó</w:t>
      </w:r>
      <w:r>
        <w:rPr>
          <w:color w:val="000000" w:themeColor="text1"/>
        </w:rPr>
        <w:t>, szalmakötés,</w:t>
      </w:r>
      <w:r w:rsidR="00F95F77">
        <w:rPr>
          <w:color w:val="000000" w:themeColor="text1"/>
        </w:rPr>
        <w:t xml:space="preserve"> csuhéfonás, hímzés, horgolás.</w:t>
      </w:r>
    </w:p>
    <w:p w14:paraId="2148D9F8" w14:textId="35E27E84" w:rsidR="00B83F43" w:rsidRDefault="00B83F43" w:rsidP="008C7937">
      <w:pPr>
        <w:spacing w:before="120" w:after="0" w:line="240" w:lineRule="auto"/>
        <w:jc w:val="both"/>
        <w:rPr>
          <w:color w:val="000000" w:themeColor="text1"/>
        </w:rPr>
      </w:pPr>
      <w:r>
        <w:rPr>
          <w:color w:val="000000" w:themeColor="text1"/>
        </w:rPr>
        <w:t>Helyi gasztronómia, tájjellegű ételek: Zalai dödölle, medvehagymás pogácsa, kukoricaprósza, krumpliprósza, Zala</w:t>
      </w:r>
      <w:r w:rsidR="0073550B">
        <w:rPr>
          <w:color w:val="000000" w:themeColor="text1"/>
        </w:rPr>
        <w:t>i</w:t>
      </w:r>
      <w:r>
        <w:rPr>
          <w:color w:val="000000" w:themeColor="text1"/>
        </w:rPr>
        <w:t xml:space="preserve"> sült káposzta, plutyka, kráfli, fumu, cukorperec, Zalai finom falatok</w:t>
      </w:r>
      <w:r w:rsidR="00812334">
        <w:rPr>
          <w:color w:val="000000" w:themeColor="text1"/>
        </w:rPr>
        <w:t>, babos káposzta</w:t>
      </w:r>
      <w:r>
        <w:rPr>
          <w:color w:val="000000" w:themeColor="text1"/>
        </w:rPr>
        <w:t>.</w:t>
      </w:r>
    </w:p>
    <w:p w14:paraId="5BBCD1E9" w14:textId="195F7D8E" w:rsidR="00660DBE" w:rsidRDefault="007164B3" w:rsidP="008C7937">
      <w:pPr>
        <w:spacing w:before="120" w:after="0" w:line="240" w:lineRule="auto"/>
        <w:jc w:val="both"/>
        <w:rPr>
          <w:color w:val="000000" w:themeColor="text1"/>
        </w:rPr>
      </w:pPr>
      <w:r>
        <w:rPr>
          <w:color w:val="000000" w:themeColor="text1"/>
        </w:rPr>
        <w:t>Fontosabb kiállítások: Deák kúria – Deák múzeum Kehidakustány, Helytörténeti kiállítás Zalaszentgrót, Tájház Kehidakustány, Kovácsmúzeum Zalaszentgrót, Noé borház Dötk.</w:t>
      </w:r>
    </w:p>
    <w:p w14:paraId="75CDCFAE" w14:textId="78759E46" w:rsidR="00660DBE" w:rsidRPr="007164B3" w:rsidRDefault="007164B3" w:rsidP="008C7937">
      <w:pPr>
        <w:spacing w:before="120" w:after="0" w:line="240" w:lineRule="auto"/>
        <w:jc w:val="both"/>
        <w:rPr>
          <w:color w:val="000000" w:themeColor="text1"/>
          <w:u w:val="single"/>
        </w:rPr>
      </w:pPr>
      <w:r w:rsidRPr="007164B3">
        <w:rPr>
          <w:color w:val="000000" w:themeColor="text1"/>
          <w:u w:val="single"/>
        </w:rPr>
        <w:t>A szőlőhegyek, mint a térség speciális erőforrásai</w:t>
      </w:r>
    </w:p>
    <w:p w14:paraId="1068C58C" w14:textId="5E6E5A76" w:rsidR="0044002C" w:rsidRDefault="008C7937" w:rsidP="008C7937">
      <w:pPr>
        <w:spacing w:before="120" w:after="0" w:line="240" w:lineRule="auto"/>
        <w:jc w:val="both"/>
        <w:rPr>
          <w:color w:val="000000" w:themeColor="text1"/>
        </w:rPr>
      </w:pPr>
      <w:r>
        <w:rPr>
          <w:color w:val="000000" w:themeColor="text1"/>
        </w:rPr>
        <w:t xml:space="preserve">A térség életében mindig fontos szerepet játszott a szőlőművelés és borászat. A szőlész-borász tevékenység az antik </w:t>
      </w:r>
      <w:r w:rsidRPr="007164B3">
        <w:rPr>
          <w:i/>
          <w:color w:val="000000" w:themeColor="text1"/>
        </w:rPr>
        <w:t xml:space="preserve">(kelet-római) </w:t>
      </w:r>
      <w:r>
        <w:rPr>
          <w:color w:val="000000" w:themeColor="text1"/>
        </w:rPr>
        <w:t xml:space="preserve">hagyományokra épül, leginkább a belső fogyasztásra termelő aprócellás paraszti szőlőművelés jellemzi. Térségünkben a szőlősgazdák – </w:t>
      </w:r>
      <w:r w:rsidRPr="007164B3">
        <w:rPr>
          <w:i/>
          <w:color w:val="000000" w:themeColor="text1"/>
        </w:rPr>
        <w:t>más borvidékektől eltérően</w:t>
      </w:r>
      <w:r>
        <w:rPr>
          <w:color w:val="000000" w:themeColor="text1"/>
        </w:rPr>
        <w:t xml:space="preserve"> – a hegyen építették fel a szőlőfeldolgozó és bortároló építményeiket. Ezen kívül egy-egy szőlőhegyet nemcsak a közvetlen települések lakói birtokoltak, hanem távoli, 30-50 km távolságra élők is. A szőlőhegyek építészete szervesen hozzátartozik a tájképhez. Az egyszerű, földbe vájt pincéktől az „</w:t>
      </w:r>
      <w:r w:rsidRPr="007164B3">
        <w:rPr>
          <w:i/>
          <w:color w:val="000000" w:themeColor="text1"/>
        </w:rPr>
        <w:t>emeletes</w:t>
      </w:r>
      <w:r>
        <w:rPr>
          <w:color w:val="000000" w:themeColor="text1"/>
        </w:rPr>
        <w:t>” présházakig sokféle épülettel találkozhatunk mind a mai napig.</w:t>
      </w:r>
    </w:p>
    <w:p w14:paraId="2371C3B9" w14:textId="5518A661" w:rsidR="008C7937" w:rsidRDefault="008C7937" w:rsidP="008C7937">
      <w:pPr>
        <w:spacing w:before="120" w:after="0" w:line="240" w:lineRule="auto"/>
        <w:jc w:val="both"/>
        <w:rPr>
          <w:color w:val="000000" w:themeColor="text1"/>
        </w:rPr>
      </w:pPr>
      <w:r>
        <w:rPr>
          <w:color w:val="000000" w:themeColor="text1"/>
        </w:rPr>
        <w:t>A térségben nagy hagyománya van a gyümölcsök – főként alma – termesztésének és feldolgozásának, amihez az is hozzájárul, hogy itt az átlagosnál magasabb a gyümölcsök beltartalmi értéke. A történeti térképeken megfigyelhető, hogy a településeken az gyümölcs- és szőlőterületek még a filoxéravész előtti időkben is közel egyforma nagyságú területet foglaltak el a szőlőhegyen. A helyi viszonyoknak, igényeknek megfelel</w:t>
      </w:r>
      <w:r w:rsidR="004E55BE">
        <w:rPr>
          <w:color w:val="000000" w:themeColor="text1"/>
        </w:rPr>
        <w:t>ő</w:t>
      </w:r>
      <w:r>
        <w:rPr>
          <w:color w:val="000000" w:themeColor="text1"/>
        </w:rPr>
        <w:t xml:space="preserve"> gyümölcsfajtákat sok évtizedes szelekcióval választották ki. A térség klímájához alkalmazkodott fák jellemzően nem igényeltek vegyszeres védelmet, a fák metszése is ritka. Nem véletlen, hogy minden településen találunk vastagtörzsű, sok méter magas, több mint 100 éves gyümölcsfákat.</w:t>
      </w:r>
    </w:p>
    <w:p w14:paraId="10F70609" w14:textId="1B6B8728" w:rsidR="00C763F4" w:rsidRPr="00C763F4" w:rsidRDefault="00C763F4" w:rsidP="0044002C">
      <w:pPr>
        <w:spacing w:before="120" w:after="0" w:line="240" w:lineRule="auto"/>
        <w:jc w:val="both"/>
        <w:rPr>
          <w:b/>
          <w:color w:val="000000" w:themeColor="text1"/>
          <w:u w:val="single"/>
        </w:rPr>
      </w:pPr>
      <w:r w:rsidRPr="00C763F4">
        <w:rPr>
          <w:b/>
          <w:color w:val="000000" w:themeColor="text1"/>
          <w:u w:val="single"/>
        </w:rPr>
        <w:t>A társadalom állapota</w:t>
      </w:r>
    </w:p>
    <w:p w14:paraId="6FAF44DC" w14:textId="36919CE7" w:rsidR="00C763F4" w:rsidRDefault="00255840" w:rsidP="0044002C">
      <w:pPr>
        <w:spacing w:before="120" w:after="0" w:line="240" w:lineRule="auto"/>
        <w:jc w:val="both"/>
        <w:rPr>
          <w:color w:val="000000" w:themeColor="text1"/>
        </w:rPr>
      </w:pPr>
      <w:r>
        <w:rPr>
          <w:color w:val="000000" w:themeColor="text1"/>
        </w:rPr>
        <w:t xml:space="preserve">A Zala Termálvölgye akciócsoport 30 településén 19.424 fő él </w:t>
      </w:r>
      <w:r w:rsidRPr="00892BED">
        <w:rPr>
          <w:i/>
          <w:color w:val="000000" w:themeColor="text1"/>
        </w:rPr>
        <w:t>(2015. január 1-i állapot, KSH)</w:t>
      </w:r>
      <w:r>
        <w:rPr>
          <w:color w:val="000000" w:themeColor="text1"/>
        </w:rPr>
        <w:t>, a népsűrűség 50 fő/km²</w:t>
      </w:r>
      <w:r w:rsidR="00892BED">
        <w:rPr>
          <w:color w:val="000000" w:themeColor="text1"/>
        </w:rPr>
        <w:t>. A térség aprófalvas településszerkezetű, amelyben 1 kisváros – Zalaszentgrót – található. A települések 60%-a 500 főnél kisebb népességszámú, a falvak átlagnépessége 458 fő. Zalaszentgrót város lakóinak száma 6.552 fő.</w:t>
      </w:r>
    </w:p>
    <w:p w14:paraId="63D5AA96" w14:textId="0DE0BD19" w:rsidR="008F63B0" w:rsidRDefault="00892BED" w:rsidP="0044002C">
      <w:pPr>
        <w:spacing w:before="120" w:after="0" w:line="240" w:lineRule="auto"/>
        <w:jc w:val="both"/>
        <w:rPr>
          <w:color w:val="000000" w:themeColor="text1"/>
        </w:rPr>
      </w:pPr>
      <w:r>
        <w:rPr>
          <w:color w:val="000000" w:themeColor="text1"/>
        </w:rPr>
        <w:t xml:space="preserve">A térség kedvezőtlen demográfiai mutatókkal rendelkezik. A természetes fogyás </w:t>
      </w:r>
      <w:r w:rsidRPr="00892BED">
        <w:rPr>
          <w:i/>
          <w:color w:val="000000" w:themeColor="text1"/>
        </w:rPr>
        <w:t>(az élveszületések és a halálozások különbözete ezer lakosra vetítve</w:t>
      </w:r>
      <w:r>
        <w:rPr>
          <w:i/>
          <w:color w:val="000000" w:themeColor="text1"/>
        </w:rPr>
        <w:t>, 2013, TEIR</w:t>
      </w:r>
      <w:r w:rsidRPr="00892BED">
        <w:rPr>
          <w:i/>
          <w:color w:val="000000" w:themeColor="text1"/>
        </w:rPr>
        <w:t>)</w:t>
      </w:r>
      <w:r>
        <w:rPr>
          <w:color w:val="000000" w:themeColor="text1"/>
        </w:rPr>
        <w:t xml:space="preserve"> az országos </w:t>
      </w:r>
      <w:r w:rsidRPr="00892BED">
        <w:rPr>
          <w:i/>
          <w:color w:val="000000" w:themeColor="text1"/>
        </w:rPr>
        <w:t>(-3,9)</w:t>
      </w:r>
      <w:r>
        <w:rPr>
          <w:color w:val="000000" w:themeColor="text1"/>
        </w:rPr>
        <w:t xml:space="preserve"> ill. a megyei </w:t>
      </w:r>
      <w:r w:rsidRPr="00892BED">
        <w:rPr>
          <w:i/>
          <w:color w:val="000000" w:themeColor="text1"/>
        </w:rPr>
        <w:t>(-6,1)</w:t>
      </w:r>
      <w:r>
        <w:rPr>
          <w:color w:val="000000" w:themeColor="text1"/>
        </w:rPr>
        <w:t xml:space="preserve"> adatnál is rosszabb: -9,3.</w:t>
      </w:r>
      <w:r w:rsidR="008F63B0">
        <w:rPr>
          <w:color w:val="000000" w:themeColor="text1"/>
        </w:rPr>
        <w:t xml:space="preserve"> Egyre kevesebb gyermek születik, az állandó népességen belül a 0-14 évesek aránya 2013-ban a térségben 12,5% </w:t>
      </w:r>
      <w:r w:rsidR="008F63B0" w:rsidRPr="008F63B0">
        <w:rPr>
          <w:i/>
          <w:color w:val="000000" w:themeColor="text1"/>
        </w:rPr>
        <w:t>(az országos adat 14,3%)</w:t>
      </w:r>
      <w:r w:rsidR="008F63B0">
        <w:rPr>
          <w:color w:val="000000" w:themeColor="text1"/>
        </w:rPr>
        <w:t xml:space="preserve">. A térség lakossága elöregedő, az állandó népességen belül az 59 év felettiek aránya már 26% </w:t>
      </w:r>
      <w:r w:rsidR="008F63B0" w:rsidRPr="008F63B0">
        <w:rPr>
          <w:i/>
          <w:color w:val="000000" w:themeColor="text1"/>
        </w:rPr>
        <w:t>(az országos adat 23,8%)</w:t>
      </w:r>
      <w:r w:rsidR="008F63B0">
        <w:rPr>
          <w:color w:val="000000" w:themeColor="text1"/>
        </w:rPr>
        <w:t>.</w:t>
      </w:r>
    </w:p>
    <w:p w14:paraId="380CC81E" w14:textId="680D4E5D" w:rsidR="00F635D2" w:rsidRDefault="00F635D2" w:rsidP="0044002C">
      <w:pPr>
        <w:spacing w:before="120" w:after="0" w:line="240" w:lineRule="auto"/>
        <w:jc w:val="both"/>
        <w:rPr>
          <w:color w:val="000000" w:themeColor="text1"/>
        </w:rPr>
      </w:pPr>
      <w:r>
        <w:rPr>
          <w:color w:val="000000" w:themeColor="text1"/>
        </w:rPr>
        <w:t xml:space="preserve">A térség iskolázottsági mutatói rossz helyzetképet mutatnak. A felsőfokú végzettségűek aránya feleakkora a térségben </w:t>
      </w:r>
      <w:r w:rsidRPr="00300649">
        <w:rPr>
          <w:i/>
          <w:color w:val="000000" w:themeColor="text1"/>
        </w:rPr>
        <w:t>(9,2%)</w:t>
      </w:r>
      <w:r>
        <w:rPr>
          <w:color w:val="000000" w:themeColor="text1"/>
        </w:rPr>
        <w:t xml:space="preserve">, mint az országos adat </w:t>
      </w:r>
      <w:r w:rsidRPr="00300649">
        <w:rPr>
          <w:i/>
          <w:color w:val="000000" w:themeColor="text1"/>
        </w:rPr>
        <w:t>(19%)</w:t>
      </w:r>
      <w:r>
        <w:rPr>
          <w:color w:val="000000" w:themeColor="text1"/>
        </w:rPr>
        <w:t>.</w:t>
      </w:r>
      <w:r w:rsidR="00300649">
        <w:rPr>
          <w:color w:val="000000" w:themeColor="text1"/>
        </w:rPr>
        <w:t xml:space="preserve"> Az érettségizettek aránya </w:t>
      </w:r>
      <w:r w:rsidR="00300649" w:rsidRPr="00300649">
        <w:rPr>
          <w:i/>
          <w:color w:val="000000" w:themeColor="text1"/>
        </w:rPr>
        <w:t>(34,7%)</w:t>
      </w:r>
      <w:r w:rsidR="00300649">
        <w:rPr>
          <w:color w:val="000000" w:themeColor="text1"/>
        </w:rPr>
        <w:t xml:space="preserve"> szintén elmarad az országos </w:t>
      </w:r>
      <w:r w:rsidR="00300649" w:rsidRPr="00300649">
        <w:rPr>
          <w:i/>
          <w:color w:val="000000" w:themeColor="text1"/>
        </w:rPr>
        <w:t>(49%)</w:t>
      </w:r>
      <w:r w:rsidR="00300649">
        <w:rPr>
          <w:color w:val="000000" w:themeColor="text1"/>
        </w:rPr>
        <w:t xml:space="preserve"> illetve megyei </w:t>
      </w:r>
      <w:r w:rsidR="00300649" w:rsidRPr="00300649">
        <w:rPr>
          <w:i/>
          <w:color w:val="000000" w:themeColor="text1"/>
        </w:rPr>
        <w:t>(43,7%)</w:t>
      </w:r>
      <w:r w:rsidR="00300649">
        <w:rPr>
          <w:color w:val="000000" w:themeColor="text1"/>
        </w:rPr>
        <w:t xml:space="preserve"> számoktól.</w:t>
      </w:r>
    </w:p>
    <w:p w14:paraId="49A22986" w14:textId="66D6C120" w:rsidR="00A46A9B" w:rsidRDefault="00A46A9B" w:rsidP="0044002C">
      <w:pPr>
        <w:spacing w:before="120" w:after="0" w:line="240" w:lineRule="auto"/>
        <w:jc w:val="both"/>
        <w:rPr>
          <w:color w:val="000000" w:themeColor="text1"/>
        </w:rPr>
      </w:pPr>
      <w:r w:rsidRPr="00DD4FBA">
        <w:rPr>
          <w:color w:val="000000" w:themeColor="text1"/>
        </w:rPr>
        <w:t xml:space="preserve">A térségben </w:t>
      </w:r>
      <w:r>
        <w:rPr>
          <w:color w:val="000000" w:themeColor="text1"/>
        </w:rPr>
        <w:t xml:space="preserve">egyre csökken a fiatalok száma. </w:t>
      </w:r>
      <w:r w:rsidRPr="00DD4FBA">
        <w:rPr>
          <w:color w:val="000000" w:themeColor="text1"/>
        </w:rPr>
        <w:t>Ennek oka legfőképpen az aprófalvas településszerkezet, a rossz közlekedési viszonyok, a helyi munkahelyek, a minőségi szabadidő eltöltési lehetőségek hiánya</w:t>
      </w:r>
      <w:r>
        <w:rPr>
          <w:color w:val="000000" w:themeColor="text1"/>
        </w:rPr>
        <w:t xml:space="preserve"> </w:t>
      </w:r>
      <w:r w:rsidRPr="00202CED">
        <w:rPr>
          <w:i/>
          <w:color w:val="000000" w:themeColor="text1"/>
        </w:rPr>
        <w:t>(Fecskeház tanulmány, 2009)</w:t>
      </w:r>
      <w:r w:rsidRPr="00DD4FBA">
        <w:rPr>
          <w:color w:val="000000" w:themeColor="text1"/>
        </w:rPr>
        <w:t xml:space="preserve">. A térségben a felsőfokú végzettségű fiatalok száma csökken leginkább, hiszen kevés a végzettségüknek megfelelő munkahely – ha pedig sikerül elhelyezkedniük, pályakezdőként a családalapítás, a saját lakás megfizethetetlen költséget jelent számukra. A munkavállalás utáni első pár évben felvállalhatatlan terhet ró egy önálló lakás a családot alapítani szándékozó fiatalra. Az </w:t>
      </w:r>
      <w:r w:rsidRPr="00DD4FBA">
        <w:rPr>
          <w:color w:val="000000" w:themeColor="text1"/>
        </w:rPr>
        <w:lastRenderedPageBreak/>
        <w:t xml:space="preserve">önkormányzatok nehéz anyagi helyzete miatt nem -, vagy csak minimális összeggel tudják a fiatalok letelepedését támogatni. </w:t>
      </w:r>
    </w:p>
    <w:p w14:paraId="5CF9433B" w14:textId="6CD2400B" w:rsidR="00152411" w:rsidRDefault="00152411" w:rsidP="0044002C">
      <w:pPr>
        <w:spacing w:before="120" w:after="0" w:line="240" w:lineRule="auto"/>
        <w:jc w:val="both"/>
        <w:rPr>
          <w:color w:val="000000" w:themeColor="text1"/>
        </w:rPr>
      </w:pPr>
      <w:r>
        <w:rPr>
          <w:color w:val="000000" w:themeColor="text1"/>
        </w:rPr>
        <w:t xml:space="preserve">A térségben lakók jövedelme </w:t>
      </w:r>
      <w:r w:rsidRPr="00152411">
        <w:rPr>
          <w:i/>
          <w:color w:val="000000" w:themeColor="text1"/>
        </w:rPr>
        <w:t>(a személyi jövedelemadóköteles jövedelem adóval csökkentett értéke egy lakosra vetítve</w:t>
      </w:r>
      <w:r>
        <w:rPr>
          <w:i/>
          <w:color w:val="000000" w:themeColor="text1"/>
        </w:rPr>
        <w:t>, 2013, TEIR</w:t>
      </w:r>
      <w:r w:rsidRPr="00152411">
        <w:rPr>
          <w:i/>
          <w:color w:val="000000" w:themeColor="text1"/>
        </w:rPr>
        <w:t>)</w:t>
      </w:r>
      <w:r>
        <w:rPr>
          <w:color w:val="000000" w:themeColor="text1"/>
        </w:rPr>
        <w:t xml:space="preserve"> 22%-kal kevesebb az országos átlagnál </w:t>
      </w:r>
      <w:r w:rsidRPr="00152411">
        <w:rPr>
          <w:i/>
          <w:color w:val="000000" w:themeColor="text1"/>
        </w:rPr>
        <w:t>(térség: 563.448 Ft, országos adat: 719.086 Ft)</w:t>
      </w:r>
      <w:r>
        <w:rPr>
          <w:color w:val="000000" w:themeColor="text1"/>
        </w:rPr>
        <w:t>.</w:t>
      </w:r>
    </w:p>
    <w:p w14:paraId="381FF509" w14:textId="4376C0D6" w:rsidR="003E55D6" w:rsidRDefault="004D1B92" w:rsidP="0044002C">
      <w:pPr>
        <w:spacing w:before="120" w:after="0" w:line="240" w:lineRule="auto"/>
        <w:jc w:val="both"/>
        <w:rPr>
          <w:color w:val="000000" w:themeColor="text1"/>
        </w:rPr>
      </w:pPr>
      <w:r>
        <w:rPr>
          <w:color w:val="000000" w:themeColor="text1"/>
        </w:rPr>
        <w:t xml:space="preserve">A térségben összesen </w:t>
      </w:r>
      <w:r w:rsidR="003E55D6">
        <w:rPr>
          <w:color w:val="000000" w:themeColor="text1"/>
        </w:rPr>
        <w:t>203 db</w:t>
      </w:r>
      <w:r>
        <w:rPr>
          <w:color w:val="000000" w:themeColor="text1"/>
        </w:rPr>
        <w:t xml:space="preserve"> nonprofit szervezet működik</w:t>
      </w:r>
      <w:r w:rsidR="003E55D6">
        <w:rPr>
          <w:color w:val="000000" w:themeColor="text1"/>
        </w:rPr>
        <w:t xml:space="preserve"> </w:t>
      </w:r>
      <w:r w:rsidR="003E55D6" w:rsidRPr="003E55D6">
        <w:rPr>
          <w:i/>
          <w:color w:val="000000" w:themeColor="text1"/>
        </w:rPr>
        <w:t xml:space="preserve">(forrás: </w:t>
      </w:r>
      <w:hyperlink r:id="rId13" w:history="1">
        <w:r w:rsidR="003E55D6" w:rsidRPr="003E55D6">
          <w:rPr>
            <w:rStyle w:val="Hiperhivatkozs"/>
            <w:i/>
          </w:rPr>
          <w:t>www.civil.info.hu</w:t>
        </w:r>
      </w:hyperlink>
      <w:r w:rsidR="003E55D6" w:rsidRPr="003E55D6">
        <w:rPr>
          <w:i/>
          <w:color w:val="000000" w:themeColor="text1"/>
        </w:rPr>
        <w:t>)</w:t>
      </w:r>
      <w:r w:rsidR="003E55D6">
        <w:rPr>
          <w:color w:val="000000" w:themeColor="text1"/>
        </w:rPr>
        <w:t xml:space="preserve">. A nemcsak települési hatókörű, térségi szinten látható tevékenységet végző szervezetek száma 10 alatti. A legtöbb civil szervezet Zalaszentgrót városában működik </w:t>
      </w:r>
      <w:r w:rsidR="003E55D6" w:rsidRPr="003E55D6">
        <w:rPr>
          <w:i/>
          <w:color w:val="000000" w:themeColor="text1"/>
        </w:rPr>
        <w:t>(67 db)</w:t>
      </w:r>
      <w:r w:rsidR="003E55D6">
        <w:rPr>
          <w:color w:val="000000" w:themeColor="text1"/>
        </w:rPr>
        <w:t>. A</w:t>
      </w:r>
      <w:r w:rsidR="008C510A">
        <w:rPr>
          <w:color w:val="000000" w:themeColor="text1"/>
        </w:rPr>
        <w:t>z</w:t>
      </w:r>
      <w:r w:rsidR="003E55D6">
        <w:rPr>
          <w:color w:val="000000" w:themeColor="text1"/>
        </w:rPr>
        <w:t xml:space="preserve"> 500 lakos alatti települések </w:t>
      </w:r>
      <w:r w:rsidR="003E55D6" w:rsidRPr="003E55D6">
        <w:rPr>
          <w:i/>
          <w:color w:val="000000" w:themeColor="text1"/>
        </w:rPr>
        <w:t>(18 db)</w:t>
      </w:r>
      <w:r w:rsidR="003E55D6">
        <w:rPr>
          <w:color w:val="000000" w:themeColor="text1"/>
        </w:rPr>
        <w:t xml:space="preserve"> közül 3 kisfaluban egyetlen civil szervezet sincs, a többi kistelepülésen </w:t>
      </w:r>
      <w:r w:rsidR="003E55D6" w:rsidRPr="003E55D6">
        <w:rPr>
          <w:i/>
          <w:color w:val="000000" w:themeColor="text1"/>
        </w:rPr>
        <w:t>(15 db)</w:t>
      </w:r>
      <w:r w:rsidR="003E55D6">
        <w:rPr>
          <w:color w:val="000000" w:themeColor="text1"/>
        </w:rPr>
        <w:t xml:space="preserve"> átlagosan 2 szervezet tevékenykedik. Az 500 lakosnál nagyobb falvakban </w:t>
      </w:r>
      <w:r w:rsidR="003E55D6" w:rsidRPr="003E55D6">
        <w:rPr>
          <w:i/>
          <w:color w:val="000000" w:themeColor="text1"/>
        </w:rPr>
        <w:t>(11 db)</w:t>
      </w:r>
      <w:r w:rsidR="003E55D6">
        <w:rPr>
          <w:color w:val="000000" w:themeColor="text1"/>
        </w:rPr>
        <w:t xml:space="preserve"> átlagosan 10 nonprofit szervezet rendelkezik székhellyel. </w:t>
      </w:r>
    </w:p>
    <w:p w14:paraId="5A30E653" w14:textId="2B38E478" w:rsidR="003537DB" w:rsidRDefault="003537DB" w:rsidP="0044002C">
      <w:pPr>
        <w:spacing w:before="120" w:after="0" w:line="240" w:lineRule="auto"/>
        <w:jc w:val="both"/>
        <w:rPr>
          <w:color w:val="000000" w:themeColor="text1"/>
        </w:rPr>
      </w:pPr>
      <w:r>
        <w:rPr>
          <w:color w:val="000000" w:themeColor="text1"/>
        </w:rPr>
        <w:t>Az akciócsoport területén komoly hagyományai, kultúrája van a térségi együttműködésnek</w:t>
      </w:r>
      <w:r w:rsidR="00047973">
        <w:rPr>
          <w:color w:val="000000" w:themeColor="text1"/>
        </w:rPr>
        <w:t xml:space="preserve">, a helyi szervezetek sikeresen alkalmazták az ehhez szükséges eszközöket </w:t>
      </w:r>
      <w:r w:rsidR="00047973" w:rsidRPr="00202CED">
        <w:rPr>
          <w:i/>
          <w:color w:val="000000" w:themeColor="text1"/>
        </w:rPr>
        <w:t>(pl. projektfejlesztés, közös gondolkodás, szakértők bevonása)</w:t>
      </w:r>
      <w:r w:rsidR="00047973">
        <w:rPr>
          <w:color w:val="000000" w:themeColor="text1"/>
        </w:rPr>
        <w:t>.</w:t>
      </w:r>
      <w:r>
        <w:rPr>
          <w:color w:val="000000" w:themeColor="text1"/>
        </w:rPr>
        <w:t xml:space="preserve"> Jó példa erre az 1993. óta működő önkormányzati tárulás, a ZalA-KAR Térségi Innovációs Társulás tevékenysége, vagy a 2004-ben alapított Zalaszentgróti Foglalkoztatási Paktum elért eredményei. A néhány éve még rendkívül sikeres, fejlett térségfejlesztő-, civil menedzsment mostanra financiális és jogszabályi okokból fokozatosan leépült. Mostanra szinte kizárólag a LEADER helyi akciócsoport jelenti az egyetlen átfogó térségi programok koordinációjára, lebonyolítására alkalmas kapacitást a térségben.</w:t>
      </w:r>
      <w:r w:rsidR="00A0087C">
        <w:rPr>
          <w:color w:val="000000" w:themeColor="text1"/>
        </w:rPr>
        <w:t xml:space="preserve"> A helyi együttműködés évtizedes tapasztalatai azt is mutatják, hogy az érintett szereplők akkor, amikor az egyes kezdeményezések még csak „</w:t>
      </w:r>
      <w:r w:rsidR="00A0087C" w:rsidRPr="00202CED">
        <w:rPr>
          <w:i/>
          <w:color w:val="000000" w:themeColor="text1"/>
        </w:rPr>
        <w:t>gyerekcipőben járnak</w:t>
      </w:r>
      <w:r w:rsidR="00A0087C">
        <w:rPr>
          <w:color w:val="000000" w:themeColor="text1"/>
        </w:rPr>
        <w:t>” és még nem realizálódnak az együttműködés által elérhető plusz hozadékok</w:t>
      </w:r>
      <w:r w:rsidR="00CF05E1">
        <w:rPr>
          <w:color w:val="000000" w:themeColor="text1"/>
        </w:rPr>
        <w:t>,</w:t>
      </w:r>
      <w:r w:rsidR="00A0087C">
        <w:rPr>
          <w:color w:val="000000" w:themeColor="text1"/>
        </w:rPr>
        <w:t xml:space="preserve"> vonakodnak felvállalni az összefogással járó plusz kötelezettsége</w:t>
      </w:r>
      <w:r w:rsidR="00CF05E1">
        <w:rPr>
          <w:color w:val="000000" w:themeColor="text1"/>
        </w:rPr>
        <w:t>ke</w:t>
      </w:r>
      <w:r w:rsidR="00A0087C">
        <w:rPr>
          <w:color w:val="000000" w:themeColor="text1"/>
        </w:rPr>
        <w:t xml:space="preserve">t. E kezdeti akadályokon a térségben különböző módszerek alkalmazásával sikerült korábban túljutni: az érintettekkel közös tervezéssel </w:t>
      </w:r>
      <w:r w:rsidR="00A0087C" w:rsidRPr="00202CED">
        <w:rPr>
          <w:i/>
          <w:color w:val="000000" w:themeColor="text1"/>
        </w:rPr>
        <w:t>(pl. fecskeház program műhelytalálkozók 2009-ben)</w:t>
      </w:r>
      <w:r w:rsidR="00A0087C">
        <w:rPr>
          <w:color w:val="000000" w:themeColor="text1"/>
        </w:rPr>
        <w:t>, kötelezettségek pályázati feltételként való előírásával</w:t>
      </w:r>
      <w:r w:rsidR="00CF05E1">
        <w:rPr>
          <w:color w:val="000000" w:themeColor="text1"/>
        </w:rPr>
        <w:t xml:space="preserve"> </w:t>
      </w:r>
      <w:r w:rsidR="00CF05E1" w:rsidRPr="00202CED">
        <w:rPr>
          <w:i/>
          <w:color w:val="000000" w:themeColor="text1"/>
        </w:rPr>
        <w:t>(pl. helyi termék projektek esetében kötelező adatszolgáltatás a térségi helyi termék portálra)</w:t>
      </w:r>
      <w:r w:rsidR="00CF05E1">
        <w:rPr>
          <w:color w:val="000000" w:themeColor="text1"/>
        </w:rPr>
        <w:t xml:space="preserve">, egyéb ösztönzőkkel </w:t>
      </w:r>
      <w:r w:rsidR="00CF05E1" w:rsidRPr="00202CED">
        <w:rPr>
          <w:i/>
          <w:color w:val="000000" w:themeColor="text1"/>
        </w:rPr>
        <w:t>(pl. magasabb támogatási arány alkalmazása az együttműködési konstrukcióknál)</w:t>
      </w:r>
      <w:r w:rsidR="00CF05E1">
        <w:rPr>
          <w:color w:val="000000" w:themeColor="text1"/>
        </w:rPr>
        <w:t xml:space="preserve"> stb.</w:t>
      </w:r>
    </w:p>
    <w:p w14:paraId="7392EADA" w14:textId="11992141" w:rsidR="00B44612" w:rsidRDefault="00B44612" w:rsidP="0044002C">
      <w:pPr>
        <w:spacing w:before="120" w:after="0" w:line="240" w:lineRule="auto"/>
        <w:jc w:val="both"/>
        <w:rPr>
          <w:color w:val="000000" w:themeColor="text1"/>
        </w:rPr>
      </w:pPr>
      <w:r>
        <w:rPr>
          <w:color w:val="000000" w:themeColor="text1"/>
        </w:rPr>
        <w:t xml:space="preserve">A térség legismertebb rendezvényei a Zalavölgyi Kultúrtivornya fesztivál, a Puszika Oszika Csónaktúra és Flúgosfutam, az Öreg Traktorok Találkozója, a Gyógynövénynapok, a Szüreti Barangolások Pincétől Pincéig teljesítménytúra, a GróTrapp akadály futóverseny, valamint a Tőkétől a Pohárig Szüreti MTB-, futóverseny ill. gyalogtúra. Ezeket leszámítva jellemzően csak helyi jelentőségű </w:t>
      </w:r>
      <w:r w:rsidR="00BE5928">
        <w:rPr>
          <w:color w:val="000000" w:themeColor="text1"/>
        </w:rPr>
        <w:t xml:space="preserve">események kerülnek megszervezésre valamennyi településen </w:t>
      </w:r>
      <w:r w:rsidR="00BE5928" w:rsidRPr="00202CED">
        <w:rPr>
          <w:i/>
          <w:color w:val="000000" w:themeColor="text1"/>
        </w:rPr>
        <w:t>(pl. falunapok, szüreti fesztiválok)</w:t>
      </w:r>
      <w:r w:rsidR="00BE5928">
        <w:rPr>
          <w:color w:val="000000" w:themeColor="text1"/>
        </w:rPr>
        <w:t xml:space="preserve">. E rendezvények kulcsfontosságúak a helyi közösségi élet, az identitástudat erősítése érdekében, ezért a korábbi LEADER program közvetve </w:t>
      </w:r>
      <w:r w:rsidR="00BE5928" w:rsidRPr="00202CED">
        <w:rPr>
          <w:i/>
          <w:color w:val="000000" w:themeColor="text1"/>
        </w:rPr>
        <w:t xml:space="preserve">(önköltségi áron bérelhető </w:t>
      </w:r>
      <w:r w:rsidR="00BE5928">
        <w:rPr>
          <w:i/>
          <w:color w:val="000000" w:themeColor="text1"/>
        </w:rPr>
        <w:t xml:space="preserve">térségi </w:t>
      </w:r>
      <w:r w:rsidR="00BE5928" w:rsidRPr="00202CED">
        <w:rPr>
          <w:i/>
          <w:color w:val="000000" w:themeColor="text1"/>
        </w:rPr>
        <w:t>rendezvénysátrak beszerzése)</w:t>
      </w:r>
      <w:r w:rsidR="00BE5928">
        <w:rPr>
          <w:color w:val="000000" w:themeColor="text1"/>
        </w:rPr>
        <w:t xml:space="preserve"> segítette azok megvalósulását.</w:t>
      </w:r>
    </w:p>
    <w:p w14:paraId="5A570AE6" w14:textId="576F2874" w:rsidR="00E27820" w:rsidRDefault="00E27820" w:rsidP="0044002C">
      <w:pPr>
        <w:spacing w:before="120" w:after="0" w:line="240" w:lineRule="auto"/>
        <w:jc w:val="both"/>
        <w:rPr>
          <w:color w:val="000000" w:themeColor="text1"/>
        </w:rPr>
      </w:pPr>
      <w:r>
        <w:rPr>
          <w:color w:val="000000" w:themeColor="text1"/>
        </w:rPr>
        <w:t xml:space="preserve">A térség infrastruktúrákkal való ellátottsága </w:t>
      </w:r>
      <w:r w:rsidR="00F53944">
        <w:rPr>
          <w:color w:val="000000" w:themeColor="text1"/>
        </w:rPr>
        <w:t>általánosságban elfogadható színvonalú, néhány ponton viszont problémásnak</w:t>
      </w:r>
      <w:r>
        <w:rPr>
          <w:color w:val="000000" w:themeColor="text1"/>
        </w:rPr>
        <w:t xml:space="preserve"> mondható. A szennyvízelvezetés több településen még megoldandó feladatot jelent. A 30-ból 14 településen egyáltalán nincs kialakítva a szennyvízcsatorna-hálózatba való bekapcsolódás lehetősége a helyben lakók számára.</w:t>
      </w:r>
      <w:r w:rsidR="00F53944">
        <w:rPr>
          <w:color w:val="000000" w:themeColor="text1"/>
        </w:rPr>
        <w:t xml:space="preserve"> A térségben a lakásépítések évtizedes mélyponton vannak: a 30 településből 26-on egyáltalán nem épültek új lakások 2013. évben </w:t>
      </w:r>
      <w:r w:rsidR="00F53944" w:rsidRPr="00F53944">
        <w:rPr>
          <w:i/>
          <w:color w:val="000000" w:themeColor="text1"/>
        </w:rPr>
        <w:t>(TEIR)</w:t>
      </w:r>
      <w:r w:rsidR="00F53944">
        <w:rPr>
          <w:color w:val="000000" w:themeColor="text1"/>
        </w:rPr>
        <w:t>. A meglévő lakóotthonok állománya rendkívül korszerűtlen, felújításra szorulna</w:t>
      </w:r>
      <w:r w:rsidR="00F53944">
        <w:t xml:space="preserve">: </w:t>
      </w:r>
      <w:r w:rsidR="00F53944">
        <w:rPr>
          <w:color w:val="000000" w:themeColor="text1"/>
        </w:rPr>
        <w:t>a</w:t>
      </w:r>
      <w:r w:rsidR="00F53944" w:rsidRPr="00F53944">
        <w:rPr>
          <w:color w:val="000000" w:themeColor="text1"/>
        </w:rPr>
        <w:t xml:space="preserve"> komfort nélküli, félkomfortos és szükséglakások aránya a lakott lakásokon belül</w:t>
      </w:r>
      <w:r w:rsidR="00F53944">
        <w:rPr>
          <w:color w:val="000000" w:themeColor="text1"/>
        </w:rPr>
        <w:t xml:space="preserve"> 16% </w:t>
      </w:r>
      <w:r w:rsidR="00F53944" w:rsidRPr="00F53944">
        <w:rPr>
          <w:i/>
          <w:color w:val="000000" w:themeColor="text1"/>
        </w:rPr>
        <w:t>(2011, TEIR, megyei adat: 10,3%)</w:t>
      </w:r>
      <w:r w:rsidR="00F53944">
        <w:rPr>
          <w:color w:val="000000" w:themeColor="text1"/>
        </w:rPr>
        <w:t>.</w:t>
      </w:r>
    </w:p>
    <w:p w14:paraId="048EC115" w14:textId="41831F1A" w:rsidR="00670386" w:rsidRDefault="003E55D6" w:rsidP="0044002C">
      <w:pPr>
        <w:spacing w:before="120" w:after="0" w:line="240" w:lineRule="auto"/>
        <w:jc w:val="both"/>
        <w:rPr>
          <w:color w:val="000000" w:themeColor="text1"/>
        </w:rPr>
      </w:pPr>
      <w:r w:rsidRPr="003E55D6">
        <w:rPr>
          <w:color w:val="000000" w:themeColor="text1"/>
        </w:rPr>
        <w:t>A Zalaszentgróti Járás területe a 290/2014. (XI.26.) Korm. rendelet szerinti „</w:t>
      </w:r>
      <w:r w:rsidRPr="003E55D6">
        <w:rPr>
          <w:i/>
          <w:color w:val="000000" w:themeColor="text1"/>
        </w:rPr>
        <w:t>kedvezményezett</w:t>
      </w:r>
      <w:r w:rsidRPr="003E55D6">
        <w:rPr>
          <w:color w:val="000000" w:themeColor="text1"/>
        </w:rPr>
        <w:t>” besorolású. Ezen felül a 105/2015. (IV.23.) Korm. rendelet 3 további települést</w:t>
      </w:r>
      <w:r w:rsidR="00904B45">
        <w:rPr>
          <w:color w:val="000000" w:themeColor="text1"/>
        </w:rPr>
        <w:t xml:space="preserve"> </w:t>
      </w:r>
      <w:r w:rsidR="00904B45" w:rsidRPr="00904B45">
        <w:rPr>
          <w:i/>
          <w:color w:val="000000" w:themeColor="text1"/>
        </w:rPr>
        <w:t>(Almásháza, Tilaj, Vindornyaszőlős)</w:t>
      </w:r>
      <w:r w:rsidRPr="00904B45">
        <w:rPr>
          <w:i/>
          <w:color w:val="000000" w:themeColor="text1"/>
        </w:rPr>
        <w:t xml:space="preserve"> </w:t>
      </w:r>
      <w:r w:rsidRPr="003E55D6">
        <w:rPr>
          <w:color w:val="000000" w:themeColor="text1"/>
        </w:rPr>
        <w:t xml:space="preserve">nevesít valamely kedvezményezett kategóriában. Ezen települések népesedési viszonyait tekintve a nagyobb térségi, és országos jellemzőkhöz képest előnytelen helyzet tapasztalható: a térség a lakosságának közel egytizedét elvesztette tíz év alatt. A térség lakosságára vonatkozóan az alacsony szintű foglalkoztatottság, illetve magas munkanélküliségi ráta, továbbá az inaktív népesség magas aránya a jellemző. A hátrányos helyzetű rétegek </w:t>
      </w:r>
      <w:r w:rsidRPr="00CA5811">
        <w:rPr>
          <w:i/>
          <w:color w:val="000000" w:themeColor="text1"/>
        </w:rPr>
        <w:t>(főként romák, mélyszegénységben élők)</w:t>
      </w:r>
      <w:r w:rsidRPr="003E55D6">
        <w:rPr>
          <w:color w:val="000000" w:themeColor="text1"/>
        </w:rPr>
        <w:t xml:space="preserve"> egyre nagyobb mértékben leszakadnak, valamint valós a veszélye az ún. „</w:t>
      </w:r>
      <w:r w:rsidRPr="00CA5811">
        <w:rPr>
          <w:i/>
          <w:color w:val="000000" w:themeColor="text1"/>
        </w:rPr>
        <w:t>dolgozói szegénység</w:t>
      </w:r>
      <w:r w:rsidRPr="003E55D6">
        <w:rPr>
          <w:color w:val="000000" w:themeColor="text1"/>
        </w:rPr>
        <w:t xml:space="preserve">” fennmaradásának a térségben, amelynek köszönhetően tovább éleződnek a helyi társadalmi feszültségek. A minőségi munkahelyek hiánya a térségen kívülre vonzza a kreatív, cselekvőképes embereket, a térség szellemi kiürülése így folyamatosnak </w:t>
      </w:r>
      <w:r w:rsidRPr="003E55D6">
        <w:rPr>
          <w:color w:val="000000" w:themeColor="text1"/>
        </w:rPr>
        <w:lastRenderedPageBreak/>
        <w:t>mondható.</w:t>
      </w:r>
      <w:r w:rsidR="00080EE8" w:rsidRPr="00080EE8">
        <w:rPr>
          <w:color w:val="000000" w:themeColor="text1"/>
        </w:rPr>
        <w:t xml:space="preserve"> </w:t>
      </w:r>
      <w:r w:rsidR="00080EE8" w:rsidRPr="00904B45">
        <w:rPr>
          <w:color w:val="000000" w:themeColor="text1"/>
        </w:rPr>
        <w:t>A térség egészének leszakadása miatti frusztráltság és tehetetlenség érzése a térségen belül is növeli az esélyegyenlőségi csoportokkal szembeni intoleranciát.</w:t>
      </w:r>
    </w:p>
    <w:p w14:paraId="64550733" w14:textId="2D020E50" w:rsidR="00A46A9B" w:rsidRDefault="00A46A9B" w:rsidP="0044002C">
      <w:pPr>
        <w:spacing w:before="120" w:after="0" w:line="240" w:lineRule="auto"/>
        <w:jc w:val="both"/>
        <w:rPr>
          <w:color w:val="000000" w:themeColor="text1"/>
        </w:rPr>
      </w:pPr>
      <w:r w:rsidRPr="00DD4FBA">
        <w:rPr>
          <w:color w:val="000000" w:themeColor="text1"/>
        </w:rPr>
        <w:t>A változó életfeltételek, a megélhetés követelményeként a munkahelyekhez való alkalmazkodás az életmódban és egyéb más modernizációs folyamatok a generációk eltávolodását, a neutrális család megerősödését eredményezik. Nem működnek a települések különböző életkorú és élethelyzetű csoportjainak találkozási, informálódási, együttműködési keretei. Amennyiben nem kelnek életre a helyi közösségek, a térbeli elzártság, a társadalmi leszakadás együttese oda vezet, hogy a jelenleg meglévő problémák tovább súlyosbodnak. A közösségfejlesztésben minden településnek mások az adottságai, így egy-egy településen a megoldás is más és más lehet.</w:t>
      </w:r>
    </w:p>
    <w:p w14:paraId="072CC494" w14:textId="5B7E1A56" w:rsidR="00C763F4" w:rsidRPr="00C763F4" w:rsidRDefault="00C763F4" w:rsidP="0044002C">
      <w:pPr>
        <w:spacing w:before="120" w:after="0" w:line="240" w:lineRule="auto"/>
        <w:jc w:val="both"/>
        <w:rPr>
          <w:b/>
          <w:color w:val="000000" w:themeColor="text1"/>
          <w:u w:val="single"/>
        </w:rPr>
      </w:pPr>
      <w:r w:rsidRPr="00C763F4">
        <w:rPr>
          <w:b/>
          <w:color w:val="000000" w:themeColor="text1"/>
          <w:u w:val="single"/>
        </w:rPr>
        <w:t>A gazdaság helyzete</w:t>
      </w:r>
    </w:p>
    <w:p w14:paraId="0E0B0C98" w14:textId="3DD0A80F" w:rsidR="003A29AE" w:rsidRDefault="003A29AE" w:rsidP="003A29AE">
      <w:pPr>
        <w:spacing w:before="120" w:after="0" w:line="240" w:lineRule="auto"/>
        <w:jc w:val="both"/>
        <w:rPr>
          <w:color w:val="000000" w:themeColor="text1"/>
        </w:rPr>
      </w:pPr>
      <w:r>
        <w:rPr>
          <w:color w:val="000000" w:themeColor="text1"/>
        </w:rPr>
        <w:t>A térségben</w:t>
      </w:r>
      <w:r w:rsidR="008C510A">
        <w:rPr>
          <w:color w:val="000000" w:themeColor="text1"/>
        </w:rPr>
        <w:t xml:space="preserve"> a</w:t>
      </w:r>
      <w:r>
        <w:rPr>
          <w:color w:val="000000" w:themeColor="text1"/>
        </w:rPr>
        <w:t xml:space="preserve"> 2013. évi munkanélküliségi ráta 8,2% </w:t>
      </w:r>
      <w:r w:rsidRPr="00AE3CF8">
        <w:rPr>
          <w:i/>
          <w:color w:val="000000" w:themeColor="text1"/>
        </w:rPr>
        <w:t>(TEIR)</w:t>
      </w:r>
      <w:r>
        <w:rPr>
          <w:color w:val="000000" w:themeColor="text1"/>
        </w:rPr>
        <w:t xml:space="preserve">, amely meghaladja a megyei </w:t>
      </w:r>
      <w:r w:rsidRPr="00AE3CF8">
        <w:rPr>
          <w:i/>
          <w:color w:val="000000" w:themeColor="text1"/>
        </w:rPr>
        <w:t>(7,3%)</w:t>
      </w:r>
      <w:r>
        <w:rPr>
          <w:color w:val="000000" w:themeColor="text1"/>
        </w:rPr>
        <w:t xml:space="preserve"> ill. országos </w:t>
      </w:r>
      <w:r w:rsidRPr="00AE3CF8">
        <w:rPr>
          <w:i/>
          <w:color w:val="000000" w:themeColor="text1"/>
        </w:rPr>
        <w:t>(6,3%)</w:t>
      </w:r>
      <w:r>
        <w:rPr>
          <w:color w:val="000000" w:themeColor="text1"/>
        </w:rPr>
        <w:t xml:space="preserve"> adatot. A foglalkoztatott nélküli háztartások száma szintén kedvezőtlen képet mutatott 2011-ben </w:t>
      </w:r>
      <w:r w:rsidRPr="00AE3CF8">
        <w:rPr>
          <w:i/>
          <w:color w:val="000000" w:themeColor="text1"/>
        </w:rPr>
        <w:t>(térségi adat: 38,6%, megyei adat: 36,8%)</w:t>
      </w:r>
      <w:r>
        <w:rPr>
          <w:color w:val="000000" w:themeColor="text1"/>
        </w:rPr>
        <w:t xml:space="preserve">. Az alacsony presztízsű foglalkoztatási csoportokban </w:t>
      </w:r>
      <w:r w:rsidRPr="00F635D2">
        <w:rPr>
          <w:i/>
          <w:color w:val="000000" w:themeColor="text1"/>
        </w:rPr>
        <w:t>(pl. szakképzettséget nem igénylő foglalkozások)</w:t>
      </w:r>
      <w:r>
        <w:rPr>
          <w:color w:val="000000" w:themeColor="text1"/>
        </w:rPr>
        <w:t xml:space="preserve"> foglalkoztatottak kedvezőtlen aránya szintén beszédes adat a térség gazdaságát illetően </w:t>
      </w:r>
      <w:r w:rsidRPr="00F635D2">
        <w:rPr>
          <w:i/>
          <w:color w:val="000000" w:themeColor="text1"/>
        </w:rPr>
        <w:t>(térségi adat: 36,7%, megyei adat: 28,2%, országos adat: 24,9%)</w:t>
      </w:r>
      <w:r>
        <w:rPr>
          <w:color w:val="000000" w:themeColor="text1"/>
        </w:rPr>
        <w:t xml:space="preserve">. Rendkívül nehéz elhelyezkednie a pályakezdő térségi fiataloknak </w:t>
      </w:r>
      <w:r w:rsidRPr="00F635D2">
        <w:rPr>
          <w:i/>
          <w:color w:val="000000" w:themeColor="text1"/>
        </w:rPr>
        <w:t>(a 25 év alatti regisztrált munkanélküliek aránya 2013-ban 17,8% volt a térségben, a megyei adat 15%)</w:t>
      </w:r>
      <w:r>
        <w:rPr>
          <w:color w:val="000000" w:themeColor="text1"/>
        </w:rPr>
        <w:t>.</w:t>
      </w:r>
    </w:p>
    <w:p w14:paraId="679303F0" w14:textId="28CA99D4" w:rsidR="003A29AE" w:rsidRDefault="00352FB2" w:rsidP="0044002C">
      <w:pPr>
        <w:spacing w:before="120" w:after="0" w:line="240" w:lineRule="auto"/>
        <w:jc w:val="both"/>
        <w:rPr>
          <w:color w:val="000000" w:themeColor="text1"/>
        </w:rPr>
      </w:pPr>
      <w:r>
        <w:rPr>
          <w:color w:val="000000" w:themeColor="text1"/>
        </w:rPr>
        <w:t xml:space="preserve">A térség fő gazdasági ágai az idegenforgalom, </w:t>
      </w:r>
      <w:r w:rsidR="00A603A3">
        <w:rPr>
          <w:color w:val="000000" w:themeColor="text1"/>
        </w:rPr>
        <w:t xml:space="preserve">a kapcsolódó </w:t>
      </w:r>
      <w:r>
        <w:rPr>
          <w:color w:val="000000" w:themeColor="text1"/>
        </w:rPr>
        <w:t>szolgáltatás</w:t>
      </w:r>
      <w:r w:rsidR="00A603A3">
        <w:rPr>
          <w:color w:val="000000" w:themeColor="text1"/>
        </w:rPr>
        <w:t>ok</w:t>
      </w:r>
      <w:r>
        <w:rPr>
          <w:color w:val="000000" w:themeColor="text1"/>
        </w:rPr>
        <w:t xml:space="preserve">, a feldolgozóipar és a mezőgazdaság. A legnagyobb foglalkoztatók: Kehida Termál Kft., vendéglátás – Kehidakustány, SGHTHERMÁL Kft., vendéglátás – Zalacsány, SH-Rekord Ruhaipari Kft., textil ipar – Zalaszentgrót, Zala-Cereália Kft., malomipar – Zalaszentgrót, Uniferro Kazán és Gépgyártó Kft., gépipar – Zalaszentgrót, </w:t>
      </w:r>
      <w:r w:rsidR="000D4070">
        <w:rPr>
          <w:color w:val="000000" w:themeColor="text1"/>
        </w:rPr>
        <w:t>Inter-Gép Kft., gépipar – Kemendollár</w:t>
      </w:r>
      <w:r w:rsidR="00C145CF">
        <w:rPr>
          <w:color w:val="000000" w:themeColor="text1"/>
        </w:rPr>
        <w:t xml:space="preserve">, Balatoni Fa Kft., faipar – Óhid, </w:t>
      </w:r>
      <w:r>
        <w:rPr>
          <w:color w:val="000000" w:themeColor="text1"/>
        </w:rPr>
        <w:t>Coca-Cola HBC Magyarország Kft., élelmiszeripar – Zalaszentgrót, Zal-Agro Kft., mezőgazdaság – Türje,</w:t>
      </w:r>
      <w:r w:rsidR="00A603A3">
        <w:rPr>
          <w:color w:val="000000" w:themeColor="text1"/>
        </w:rPr>
        <w:t xml:space="preserve"> Zalagrár Kft., mezőgazdaság – Pókaszepetk, Balaskó Kft., mezőgazdaság – Pókaszepetk,</w:t>
      </w:r>
      <w:r>
        <w:rPr>
          <w:color w:val="000000" w:themeColor="text1"/>
        </w:rPr>
        <w:t xml:space="preserve"> Grót Coop Zrt, kereskedelem – Zalaszentgrót, IMOFI S.R.W.S Kft., élelmiszeripar – Zalaszentgrót, </w:t>
      </w:r>
      <w:r w:rsidR="00A603A3">
        <w:rPr>
          <w:color w:val="000000" w:themeColor="text1"/>
        </w:rPr>
        <w:t>Mikofami Kft., élelmiszeripar – Zalaszentiván.</w:t>
      </w:r>
    </w:p>
    <w:p w14:paraId="122CC821" w14:textId="6E854C2E" w:rsidR="00A603A3" w:rsidRDefault="00A603A3" w:rsidP="0044002C">
      <w:pPr>
        <w:spacing w:before="120" w:after="0" w:line="240" w:lineRule="auto"/>
        <w:jc w:val="both"/>
        <w:rPr>
          <w:color w:val="000000" w:themeColor="text1"/>
        </w:rPr>
      </w:pPr>
      <w:r>
        <w:rPr>
          <w:color w:val="000000" w:themeColor="text1"/>
        </w:rPr>
        <w:t xml:space="preserve">Kiemelkedő szerepe van a turizmusnak a térségben. </w:t>
      </w:r>
      <w:r w:rsidRPr="003A29AE">
        <w:rPr>
          <w:color w:val="000000" w:themeColor="text1"/>
        </w:rPr>
        <w:t xml:space="preserve">Azon túl, hogy 2 település is kiemelkedő idegenforgalmi célpontnak számít </w:t>
      </w:r>
      <w:r w:rsidRPr="00E27820">
        <w:rPr>
          <w:i/>
          <w:color w:val="000000" w:themeColor="text1"/>
        </w:rPr>
        <w:t>(Kehidakustány, Zalacsány)</w:t>
      </w:r>
      <w:r w:rsidRPr="003A29AE">
        <w:rPr>
          <w:color w:val="000000" w:themeColor="text1"/>
        </w:rPr>
        <w:t>, az akciócsoport tőszomszédságában található a nemzetközileg ismert gyógyfürdő Hévíz és a Nyugat-Balatoni térség más turisztikai vonzerői</w:t>
      </w:r>
      <w:r>
        <w:rPr>
          <w:color w:val="000000" w:themeColor="text1"/>
        </w:rPr>
        <w:t>.</w:t>
      </w:r>
      <w:r w:rsidR="00E27820">
        <w:rPr>
          <w:color w:val="000000" w:themeColor="text1"/>
        </w:rPr>
        <w:t xml:space="preserve"> </w:t>
      </w:r>
      <w:r w:rsidR="00A976FD">
        <w:rPr>
          <w:color w:val="000000" w:themeColor="text1"/>
        </w:rPr>
        <w:t xml:space="preserve">A térség 4 településén működnek kereskedelmi szálláshelyek </w:t>
      </w:r>
      <w:r w:rsidR="00A976FD" w:rsidRPr="00A976FD">
        <w:rPr>
          <w:i/>
          <w:color w:val="000000" w:themeColor="text1"/>
        </w:rPr>
        <w:t>(vendégéjszakák 2013-ban: 21.607 db)</w:t>
      </w:r>
      <w:r w:rsidR="00A976FD">
        <w:rPr>
          <w:color w:val="000000" w:themeColor="text1"/>
        </w:rPr>
        <w:t xml:space="preserve">, 9 településen falusi szálláshelyek </w:t>
      </w:r>
      <w:r w:rsidR="00A976FD" w:rsidRPr="00A976FD">
        <w:rPr>
          <w:i/>
          <w:color w:val="000000" w:themeColor="text1"/>
        </w:rPr>
        <w:t>(vendégéjszakák száma: 2.314 db)</w:t>
      </w:r>
      <w:r w:rsidR="00A976FD">
        <w:rPr>
          <w:color w:val="000000" w:themeColor="text1"/>
        </w:rPr>
        <w:t xml:space="preserve">. A térségbe elsősorban hazai vendégek érkeznek </w:t>
      </w:r>
      <w:r w:rsidR="00A976FD" w:rsidRPr="00A976FD">
        <w:rPr>
          <w:i/>
          <w:color w:val="000000" w:themeColor="text1"/>
        </w:rPr>
        <w:t>(a külföldiek aránya 27%, az országos adat 52,2%)</w:t>
      </w:r>
      <w:r w:rsidR="00A976FD">
        <w:rPr>
          <w:color w:val="000000" w:themeColor="text1"/>
        </w:rPr>
        <w:t>. Az átlagos tartózkodási idő 3 nap. Számottevő bevétel idegenforgalmi adóból 2 településen keletkezik. A férőhelyek száma kereskedelmi szálláshelyeken 1.111 db, falusi szálláshelyeken 237 db</w:t>
      </w:r>
      <w:r w:rsidR="007508D2">
        <w:rPr>
          <w:color w:val="000000" w:themeColor="text1"/>
        </w:rPr>
        <w:t xml:space="preserve"> </w:t>
      </w:r>
      <w:r w:rsidR="007508D2" w:rsidRPr="007508D2">
        <w:rPr>
          <w:i/>
          <w:color w:val="000000" w:themeColor="text1"/>
        </w:rPr>
        <w:t>(TEIR)</w:t>
      </w:r>
      <w:r w:rsidR="00A976FD">
        <w:rPr>
          <w:color w:val="000000" w:themeColor="text1"/>
        </w:rPr>
        <w:t>.</w:t>
      </w:r>
      <w:r w:rsidR="007508D2">
        <w:rPr>
          <w:color w:val="000000" w:themeColor="text1"/>
        </w:rPr>
        <w:t xml:space="preserve"> A legnagyobb hazai szállásportálon (</w:t>
      </w:r>
      <w:hyperlink r:id="rId14" w:history="1">
        <w:r w:rsidR="007508D2" w:rsidRPr="0007135A">
          <w:rPr>
            <w:rStyle w:val="Hiperhivatkozs"/>
          </w:rPr>
          <w:t>www.szallas.hu</w:t>
        </w:r>
      </w:hyperlink>
      <w:r w:rsidR="007508D2">
        <w:rPr>
          <w:color w:val="000000" w:themeColor="text1"/>
        </w:rPr>
        <w:t xml:space="preserve">) </w:t>
      </w:r>
      <w:r w:rsidR="00D52FFB">
        <w:rPr>
          <w:color w:val="000000" w:themeColor="text1"/>
        </w:rPr>
        <w:t>85</w:t>
      </w:r>
      <w:r w:rsidR="007508D2">
        <w:rPr>
          <w:color w:val="000000" w:themeColor="text1"/>
        </w:rPr>
        <w:t xml:space="preserve"> db térségbeli szálláshely hirdeti magát, ezek között 4 db 4 csillagos hotel van </w:t>
      </w:r>
      <w:r w:rsidR="007508D2">
        <w:rPr>
          <w:i/>
          <w:color w:val="000000" w:themeColor="text1"/>
        </w:rPr>
        <w:t>(2015. évi</w:t>
      </w:r>
      <w:r w:rsidR="007508D2" w:rsidRPr="007508D2">
        <w:rPr>
          <w:i/>
          <w:color w:val="000000" w:themeColor="text1"/>
        </w:rPr>
        <w:t xml:space="preserve"> adat)</w:t>
      </w:r>
      <w:r w:rsidR="007508D2">
        <w:rPr>
          <w:color w:val="000000" w:themeColor="text1"/>
        </w:rPr>
        <w:t>.</w:t>
      </w:r>
    </w:p>
    <w:p w14:paraId="04AA469D" w14:textId="22642E75" w:rsidR="000D4070" w:rsidRDefault="008B1321" w:rsidP="0044002C">
      <w:pPr>
        <w:spacing w:before="120" w:after="0" w:line="240" w:lineRule="auto"/>
        <w:jc w:val="both"/>
        <w:rPr>
          <w:color w:val="000000" w:themeColor="text1"/>
        </w:rPr>
      </w:pPr>
      <w:r>
        <w:rPr>
          <w:color w:val="000000" w:themeColor="text1"/>
        </w:rPr>
        <w:t xml:space="preserve">A térségben a vállalkozások többsége mikrovállalkozás, amelyekre az önfoglalkoztatás, a kényszervállalkozás, pályázati inaktivitás és a tőkehiány a jellemző. A társasági adóbevallásra kötelezett térségi vállalkozások egy lakosra vetített jegyzett tőkéje </w:t>
      </w:r>
      <w:r w:rsidRPr="008B1321">
        <w:rPr>
          <w:i/>
          <w:color w:val="000000" w:themeColor="text1"/>
        </w:rPr>
        <w:t>(129,6eFt, 2013, TEIR)</w:t>
      </w:r>
      <w:r>
        <w:rPr>
          <w:color w:val="000000" w:themeColor="text1"/>
        </w:rPr>
        <w:t xml:space="preserve"> messze az országos adat </w:t>
      </w:r>
      <w:r w:rsidRPr="008B1321">
        <w:rPr>
          <w:i/>
          <w:color w:val="000000" w:themeColor="text1"/>
        </w:rPr>
        <w:t>(1.730,3eFt)</w:t>
      </w:r>
      <w:r>
        <w:rPr>
          <w:color w:val="000000" w:themeColor="text1"/>
        </w:rPr>
        <w:t xml:space="preserve"> alatt van.</w:t>
      </w:r>
      <w:r w:rsidR="00D52FFB">
        <w:rPr>
          <w:color w:val="000000" w:themeColor="text1"/>
        </w:rPr>
        <w:t xml:space="preserve"> Az egy lakosra jutó iparűzési adó 2011-ben </w:t>
      </w:r>
      <w:r w:rsidR="00D52FFB" w:rsidRPr="00D52FFB">
        <w:rPr>
          <w:i/>
          <w:color w:val="000000" w:themeColor="text1"/>
        </w:rPr>
        <w:t>(17,4eFt)</w:t>
      </w:r>
      <w:r w:rsidR="00D52FFB">
        <w:rPr>
          <w:color w:val="000000" w:themeColor="text1"/>
        </w:rPr>
        <w:t xml:space="preserve"> nem érte el az országos adat </w:t>
      </w:r>
      <w:r w:rsidR="00D52FFB" w:rsidRPr="00D52FFB">
        <w:rPr>
          <w:i/>
          <w:color w:val="000000" w:themeColor="text1"/>
        </w:rPr>
        <w:t>(37,5eFt)</w:t>
      </w:r>
      <w:r w:rsidR="00D52FFB">
        <w:rPr>
          <w:color w:val="000000" w:themeColor="text1"/>
        </w:rPr>
        <w:t xml:space="preserve"> értékének felét. A 30-ból 8 településen egyáltalán nem keletkezik iparűzési adó bevétel.</w:t>
      </w:r>
      <w:r w:rsidR="00D977E9">
        <w:rPr>
          <w:color w:val="000000" w:themeColor="text1"/>
        </w:rPr>
        <w:t xml:space="preserve"> </w:t>
      </w:r>
      <w:r w:rsidR="000D4070">
        <w:rPr>
          <w:color w:val="000000" w:themeColor="text1"/>
        </w:rPr>
        <w:t xml:space="preserve">A 2012-ben működő vállalkozások száma 1000 lakosra vetítve 45,6 db volt, ami az országos adat kb. 2/3-a </w:t>
      </w:r>
      <w:r w:rsidR="000D4070" w:rsidRPr="000D4070">
        <w:rPr>
          <w:i/>
          <w:color w:val="000000" w:themeColor="text1"/>
        </w:rPr>
        <w:t>(65,1 db)</w:t>
      </w:r>
      <w:r w:rsidR="000D4070">
        <w:rPr>
          <w:color w:val="000000" w:themeColor="text1"/>
        </w:rPr>
        <w:t>.</w:t>
      </w:r>
      <w:r w:rsidR="00C145CF">
        <w:rPr>
          <w:color w:val="000000" w:themeColor="text1"/>
        </w:rPr>
        <w:t xml:space="preserve"> 50 főnél többet foglalkoztató cég 13 van a térségben, 250 vagy annál több főt foglalkoztató cég egy sem.</w:t>
      </w:r>
    </w:p>
    <w:p w14:paraId="1743828E" w14:textId="02CE14C2" w:rsidR="008B1321" w:rsidRDefault="000D4070" w:rsidP="0044002C">
      <w:pPr>
        <w:spacing w:before="120" w:after="0" w:line="240" w:lineRule="auto"/>
        <w:jc w:val="both"/>
        <w:rPr>
          <w:color w:val="000000" w:themeColor="text1"/>
        </w:rPr>
      </w:pPr>
      <w:r>
        <w:rPr>
          <w:color w:val="000000" w:themeColor="text1"/>
        </w:rPr>
        <w:t xml:space="preserve">A működő mezőgazdasági vállalkozások száma 2011-ben 98 volt. </w:t>
      </w:r>
      <w:r w:rsidR="00D977E9">
        <w:rPr>
          <w:color w:val="000000" w:themeColor="text1"/>
        </w:rPr>
        <w:t xml:space="preserve">1000 lakosra </w:t>
      </w:r>
      <w:r>
        <w:rPr>
          <w:color w:val="000000" w:themeColor="text1"/>
        </w:rPr>
        <w:t xml:space="preserve">39 regisztrált őstermelő jut </w:t>
      </w:r>
      <w:r w:rsidRPr="000D4070">
        <w:rPr>
          <w:i/>
          <w:color w:val="000000" w:themeColor="text1"/>
        </w:rPr>
        <w:t>(2013-as adat)</w:t>
      </w:r>
      <w:r>
        <w:rPr>
          <w:color w:val="000000" w:themeColor="text1"/>
        </w:rPr>
        <w:t>, amely megyei viszonyításban átlagos értéknek tekinthető.</w:t>
      </w:r>
    </w:p>
    <w:p w14:paraId="66BB6594" w14:textId="77777777" w:rsidR="00A603A3" w:rsidRDefault="00A603A3" w:rsidP="0044002C">
      <w:pPr>
        <w:spacing w:before="120" w:after="0" w:line="240" w:lineRule="auto"/>
        <w:jc w:val="both"/>
        <w:rPr>
          <w:color w:val="000000" w:themeColor="text1"/>
        </w:rPr>
      </w:pPr>
      <w:r w:rsidRPr="003A29AE">
        <w:rPr>
          <w:color w:val="000000" w:themeColor="text1"/>
        </w:rPr>
        <w:t xml:space="preserve">A térségben lakók jellemzően lakóhelyükön kívülre járnak dolgozni: sokan vállalnak munkát az idegenforgalomhoz kötődő szolgáltató szektorban, továbbá a térségen kívüli </w:t>
      </w:r>
      <w:r w:rsidRPr="000D4070">
        <w:rPr>
          <w:i/>
          <w:color w:val="000000" w:themeColor="text1"/>
        </w:rPr>
        <w:t>(Zalaegerszeg, Jánosháza stb.)</w:t>
      </w:r>
      <w:r w:rsidRPr="003A29AE">
        <w:rPr>
          <w:color w:val="000000" w:themeColor="text1"/>
        </w:rPr>
        <w:t xml:space="preserve"> multinacionális vállalatoknál.</w:t>
      </w:r>
      <w:r>
        <w:rPr>
          <w:color w:val="000000" w:themeColor="text1"/>
        </w:rPr>
        <w:t xml:space="preserve"> </w:t>
      </w:r>
      <w:r w:rsidR="008F63B0">
        <w:rPr>
          <w:color w:val="000000" w:themeColor="text1"/>
        </w:rPr>
        <w:t xml:space="preserve">Naponta ingázó foglalkoztatottak aránya 55% </w:t>
      </w:r>
      <w:r w:rsidR="008F63B0" w:rsidRPr="00F635D2">
        <w:rPr>
          <w:i/>
          <w:color w:val="000000" w:themeColor="text1"/>
        </w:rPr>
        <w:t>(2011-es adat)</w:t>
      </w:r>
      <w:r w:rsidR="008F63B0">
        <w:rPr>
          <w:color w:val="000000" w:themeColor="text1"/>
        </w:rPr>
        <w:t xml:space="preserve">, amely jelentősen magasabb a megyei </w:t>
      </w:r>
      <w:r w:rsidR="00AE3CF8" w:rsidRPr="00F635D2">
        <w:rPr>
          <w:i/>
          <w:color w:val="000000" w:themeColor="text1"/>
        </w:rPr>
        <w:t>(39,8%)</w:t>
      </w:r>
      <w:r w:rsidR="00AE3CF8">
        <w:rPr>
          <w:color w:val="000000" w:themeColor="text1"/>
        </w:rPr>
        <w:t xml:space="preserve"> </w:t>
      </w:r>
      <w:r w:rsidR="008F63B0">
        <w:rPr>
          <w:color w:val="000000" w:themeColor="text1"/>
        </w:rPr>
        <w:t xml:space="preserve">ill. országos </w:t>
      </w:r>
      <w:r w:rsidR="008F63B0" w:rsidRPr="00F635D2">
        <w:rPr>
          <w:i/>
          <w:color w:val="000000" w:themeColor="text1"/>
        </w:rPr>
        <w:t>(</w:t>
      </w:r>
      <w:r w:rsidR="00AE3CF8" w:rsidRPr="00F635D2">
        <w:rPr>
          <w:i/>
          <w:color w:val="000000" w:themeColor="text1"/>
        </w:rPr>
        <w:t>34,5%</w:t>
      </w:r>
      <w:r w:rsidR="008F63B0" w:rsidRPr="00F635D2">
        <w:rPr>
          <w:i/>
          <w:color w:val="000000" w:themeColor="text1"/>
        </w:rPr>
        <w:t>)</w:t>
      </w:r>
      <w:r w:rsidR="008F63B0">
        <w:rPr>
          <w:color w:val="000000" w:themeColor="text1"/>
        </w:rPr>
        <w:t xml:space="preserve"> adatnál.</w:t>
      </w:r>
      <w:r w:rsidR="00AE3CF8">
        <w:rPr>
          <w:color w:val="000000" w:themeColor="text1"/>
        </w:rPr>
        <w:t xml:space="preserve"> </w:t>
      </w:r>
      <w:r w:rsidRPr="003A29AE">
        <w:rPr>
          <w:color w:val="000000" w:themeColor="text1"/>
        </w:rPr>
        <w:t>Az elmúlt években drasztikusan megnőtt a külföldön munkát vállalók száma.</w:t>
      </w:r>
      <w:r w:rsidRPr="00A603A3">
        <w:rPr>
          <w:color w:val="000000" w:themeColor="text1"/>
        </w:rPr>
        <w:t xml:space="preserve"> </w:t>
      </w:r>
    </w:p>
    <w:p w14:paraId="484AB2EC" w14:textId="30521D83" w:rsidR="001B659A" w:rsidRDefault="00080EE8" w:rsidP="0044002C">
      <w:pPr>
        <w:spacing w:before="120" w:after="0" w:line="240" w:lineRule="auto"/>
        <w:jc w:val="both"/>
        <w:rPr>
          <w:color w:val="000000" w:themeColor="text1"/>
        </w:rPr>
      </w:pPr>
      <w:r w:rsidRPr="00DD4FBA">
        <w:rPr>
          <w:color w:val="000000" w:themeColor="text1"/>
        </w:rPr>
        <w:lastRenderedPageBreak/>
        <w:t>A 2015. évben szakértők bevonásával zajló helyi élelmiszerrendszer elemzés átfogó képet adott a térségi helyi termékek előállításának, értékesítésének sajátosságairól, felvázolta a térség számára célszerű továbblépési, fejlesztési irányokat.</w:t>
      </w:r>
      <w:r w:rsidR="001B659A">
        <w:rPr>
          <w:color w:val="000000" w:themeColor="text1"/>
        </w:rPr>
        <w:t xml:space="preserve"> </w:t>
      </w:r>
      <w:r w:rsidR="001B659A" w:rsidRPr="00DD4FBA">
        <w:rPr>
          <w:color w:val="000000" w:themeColor="text1"/>
        </w:rPr>
        <w:t>„</w:t>
      </w:r>
      <w:r w:rsidR="001B659A" w:rsidRPr="00D5275F">
        <w:rPr>
          <w:i/>
          <w:color w:val="000000" w:themeColor="text1"/>
        </w:rPr>
        <w:t>A helyi élelmiszerrendszer fejlesztési lehetőségei a Zala Termálvölgye Egyesület térségében</w:t>
      </w:r>
      <w:r w:rsidR="001B659A" w:rsidRPr="00DD4FBA">
        <w:rPr>
          <w:color w:val="000000" w:themeColor="text1"/>
        </w:rPr>
        <w:t>”</w:t>
      </w:r>
      <w:r w:rsidR="001B659A">
        <w:rPr>
          <w:color w:val="000000" w:themeColor="text1"/>
        </w:rPr>
        <w:t xml:space="preserve"> című tanulmány az Egyesület honlapjának dokumentumtárában került közzétételre.</w:t>
      </w:r>
      <w:r w:rsidR="0056789E">
        <w:rPr>
          <w:color w:val="000000" w:themeColor="text1"/>
        </w:rPr>
        <w:t xml:space="preserve"> A kutatás során kitöltött</w:t>
      </w:r>
      <w:r w:rsidR="004E55BE">
        <w:rPr>
          <w:color w:val="000000" w:themeColor="text1"/>
        </w:rPr>
        <w:t xml:space="preserve"> 447 db</w:t>
      </w:r>
      <w:r w:rsidR="0056789E">
        <w:rPr>
          <w:color w:val="000000" w:themeColor="text1"/>
        </w:rPr>
        <w:t xml:space="preserve"> fogyasztói kérdőívek </w:t>
      </w:r>
      <w:r w:rsidR="004E55BE">
        <w:rPr>
          <w:color w:val="000000" w:themeColor="text1"/>
        </w:rPr>
        <w:t>alapján levont következtetések:</w:t>
      </w:r>
    </w:p>
    <w:p w14:paraId="6CEA8C78" w14:textId="25EF322A" w:rsidR="004E55BE" w:rsidRPr="00202CED" w:rsidRDefault="004E55BE" w:rsidP="00202CED">
      <w:pPr>
        <w:pStyle w:val="Listaszerbekezds"/>
        <w:numPr>
          <w:ilvl w:val="0"/>
          <w:numId w:val="45"/>
        </w:numPr>
        <w:spacing w:after="0" w:line="240" w:lineRule="auto"/>
        <w:ind w:left="714" w:hanging="357"/>
        <w:contextualSpacing w:val="0"/>
        <w:jc w:val="both"/>
        <w:rPr>
          <w:i/>
          <w:color w:val="000000" w:themeColor="text1"/>
        </w:rPr>
      </w:pPr>
      <w:r w:rsidRPr="00202CED">
        <w:rPr>
          <w:i/>
          <w:color w:val="000000" w:themeColor="text1"/>
        </w:rPr>
        <w:t>A térségben nagyon jelentős azon fogyasztók száma, akik maguk állítanak elő bizonyos élelmiszereket (pl. gyümölcs, tojás, lekvár, szörp).</w:t>
      </w:r>
    </w:p>
    <w:p w14:paraId="26BFC4D7" w14:textId="0A595441" w:rsidR="004E55BE" w:rsidRPr="00202CED" w:rsidRDefault="004E55BE" w:rsidP="00202CED">
      <w:pPr>
        <w:pStyle w:val="Listaszerbekezds"/>
        <w:numPr>
          <w:ilvl w:val="0"/>
          <w:numId w:val="45"/>
        </w:numPr>
        <w:spacing w:after="0" w:line="240" w:lineRule="auto"/>
        <w:ind w:left="714" w:hanging="357"/>
        <w:contextualSpacing w:val="0"/>
        <w:jc w:val="both"/>
        <w:rPr>
          <w:i/>
          <w:color w:val="000000" w:themeColor="text1"/>
        </w:rPr>
      </w:pPr>
      <w:r w:rsidRPr="00202CED">
        <w:rPr>
          <w:i/>
          <w:color w:val="000000" w:themeColor="text1"/>
        </w:rPr>
        <w:t>A térségi fogyasztók rendkívül ár-érzékenyek, jellemzően az olcsó élelmiszereket keresik, kimagasló a diszkontban vásárlók aránya.</w:t>
      </w:r>
    </w:p>
    <w:p w14:paraId="06446EBF" w14:textId="086BCAC7" w:rsidR="004E55BE" w:rsidRPr="00202CED" w:rsidRDefault="004E55BE" w:rsidP="00202CED">
      <w:pPr>
        <w:pStyle w:val="Listaszerbekezds"/>
        <w:numPr>
          <w:ilvl w:val="0"/>
          <w:numId w:val="45"/>
        </w:numPr>
        <w:spacing w:after="0" w:line="240" w:lineRule="auto"/>
        <w:ind w:left="714" w:hanging="357"/>
        <w:contextualSpacing w:val="0"/>
        <w:jc w:val="both"/>
        <w:rPr>
          <w:i/>
          <w:color w:val="000000" w:themeColor="text1"/>
        </w:rPr>
      </w:pPr>
      <w:r w:rsidRPr="00202CED">
        <w:rPr>
          <w:i/>
          <w:color w:val="000000" w:themeColor="text1"/>
        </w:rPr>
        <w:t>A fogyasztók többségének nincs információja a helyi termékekről és termelőkről.</w:t>
      </w:r>
    </w:p>
    <w:p w14:paraId="2002044D" w14:textId="477621D6" w:rsidR="004E55BE" w:rsidRDefault="004E55BE" w:rsidP="00202CED">
      <w:pPr>
        <w:pStyle w:val="Listaszerbekezds"/>
        <w:numPr>
          <w:ilvl w:val="0"/>
          <w:numId w:val="45"/>
        </w:numPr>
        <w:spacing w:after="0" w:line="240" w:lineRule="auto"/>
        <w:ind w:left="714" w:hanging="357"/>
        <w:contextualSpacing w:val="0"/>
        <w:jc w:val="both"/>
        <w:rPr>
          <w:i/>
          <w:color w:val="000000" w:themeColor="text1"/>
        </w:rPr>
      </w:pPr>
      <w:r w:rsidRPr="00202CED">
        <w:rPr>
          <w:i/>
          <w:color w:val="000000" w:themeColor="text1"/>
        </w:rPr>
        <w:t>A fogyasztók keresik a friss és jó minőségű termékeket. Jelentős részük már most is közvetlenül a termelőtől bizonyos termékeket (pl. tojás, bor, pálinka, tej</w:t>
      </w:r>
      <w:r w:rsidR="0008205E" w:rsidRPr="00202CED">
        <w:rPr>
          <w:i/>
          <w:color w:val="000000" w:themeColor="text1"/>
        </w:rPr>
        <w:t>, füstölt hús).</w:t>
      </w:r>
      <w:r w:rsidRPr="00202CED">
        <w:rPr>
          <w:i/>
          <w:color w:val="000000" w:themeColor="text1"/>
        </w:rPr>
        <w:t xml:space="preserve"> </w:t>
      </w:r>
    </w:p>
    <w:p w14:paraId="4B0635AD" w14:textId="4C35FAF8" w:rsidR="00E17248" w:rsidRPr="00202CED" w:rsidRDefault="00E17248" w:rsidP="00202CED">
      <w:pPr>
        <w:pStyle w:val="Listaszerbekezds"/>
        <w:numPr>
          <w:ilvl w:val="0"/>
          <w:numId w:val="45"/>
        </w:numPr>
        <w:spacing w:after="0" w:line="240" w:lineRule="auto"/>
        <w:ind w:left="714" w:hanging="357"/>
        <w:contextualSpacing w:val="0"/>
        <w:jc w:val="both"/>
        <w:rPr>
          <w:i/>
          <w:color w:val="000000" w:themeColor="text1"/>
        </w:rPr>
      </w:pPr>
      <w:r>
        <w:rPr>
          <w:i/>
          <w:color w:val="000000" w:themeColor="text1"/>
        </w:rPr>
        <w:t>A kényelmi trend és a vásárlóerő romlása miatt nem keresettek a háztól értékesítő ter</w:t>
      </w:r>
      <w:r w:rsidR="003D5238">
        <w:rPr>
          <w:i/>
          <w:color w:val="000000" w:themeColor="text1"/>
        </w:rPr>
        <w:t>melők, emellett nincs róluk megfelelő információ.</w:t>
      </w:r>
    </w:p>
    <w:p w14:paraId="19FCE8CF" w14:textId="3DDDA24D" w:rsidR="0008205E" w:rsidRDefault="0008205E" w:rsidP="00202CED">
      <w:pPr>
        <w:spacing w:after="0" w:line="240" w:lineRule="auto"/>
        <w:jc w:val="both"/>
        <w:rPr>
          <w:color w:val="000000" w:themeColor="text1"/>
        </w:rPr>
      </w:pPr>
      <w:r>
        <w:rPr>
          <w:color w:val="000000" w:themeColor="text1"/>
        </w:rPr>
        <w:t xml:space="preserve">A személyes lekérdezésű kérdőívek </w:t>
      </w:r>
      <w:r w:rsidRPr="00202CED">
        <w:rPr>
          <w:i/>
          <w:color w:val="000000" w:themeColor="text1"/>
        </w:rPr>
        <w:t>(több mint 50 gazda)</w:t>
      </w:r>
      <w:r>
        <w:rPr>
          <w:color w:val="000000" w:themeColor="text1"/>
        </w:rPr>
        <w:t xml:space="preserve"> és a </w:t>
      </w:r>
      <w:r w:rsidR="00977A35">
        <w:rPr>
          <w:color w:val="000000" w:themeColor="text1"/>
        </w:rPr>
        <w:t xml:space="preserve">tematikus műhelybeszélgetések </w:t>
      </w:r>
      <w:r w:rsidR="00977A35" w:rsidRPr="00202CED">
        <w:rPr>
          <w:i/>
          <w:color w:val="000000" w:themeColor="text1"/>
        </w:rPr>
        <w:t>(2015.03.09 Alsópáhok, 2015.06.01 Hévíz)</w:t>
      </w:r>
      <w:r w:rsidR="00977A35">
        <w:rPr>
          <w:color w:val="000000" w:themeColor="text1"/>
        </w:rPr>
        <w:t xml:space="preserve"> alapján levont következtetések, megállapítások:</w:t>
      </w:r>
    </w:p>
    <w:p w14:paraId="3A856B78" w14:textId="2B78BDF3" w:rsidR="00977A35" w:rsidRDefault="00977A35" w:rsidP="00202CED">
      <w:pPr>
        <w:pStyle w:val="Listaszerbekezds"/>
        <w:numPr>
          <w:ilvl w:val="0"/>
          <w:numId w:val="46"/>
        </w:numPr>
        <w:spacing w:after="0" w:line="240" w:lineRule="auto"/>
        <w:jc w:val="both"/>
        <w:rPr>
          <w:color w:val="000000" w:themeColor="text1"/>
        </w:rPr>
      </w:pPr>
      <w:r>
        <w:rPr>
          <w:color w:val="000000" w:themeColor="text1"/>
        </w:rPr>
        <w:t>Nagy hagyománya van a termékek feldolgozásának, őrzik és büszkék a termelők a tájtermékekre/ételekre.</w:t>
      </w:r>
    </w:p>
    <w:p w14:paraId="0C37B1DF" w14:textId="45E72A16" w:rsidR="00977A35" w:rsidRDefault="00977A35" w:rsidP="00202CED">
      <w:pPr>
        <w:pStyle w:val="Listaszerbekezds"/>
        <w:numPr>
          <w:ilvl w:val="0"/>
          <w:numId w:val="46"/>
        </w:numPr>
        <w:spacing w:after="0" w:line="240" w:lineRule="auto"/>
        <w:jc w:val="both"/>
        <w:rPr>
          <w:color w:val="000000" w:themeColor="text1"/>
        </w:rPr>
      </w:pPr>
      <w:r>
        <w:rPr>
          <w:color w:val="000000" w:themeColor="text1"/>
        </w:rPr>
        <w:t>A legtöbb térségi helyi termék előállítónak több éves tapasztalata van a közvetlen értékesítésben.</w:t>
      </w:r>
    </w:p>
    <w:p w14:paraId="42A4C35A" w14:textId="50467864" w:rsidR="00977A35" w:rsidRDefault="00977A35" w:rsidP="00202CED">
      <w:pPr>
        <w:pStyle w:val="Listaszerbekezds"/>
        <w:numPr>
          <w:ilvl w:val="0"/>
          <w:numId w:val="46"/>
        </w:numPr>
        <w:spacing w:after="0" w:line="240" w:lineRule="auto"/>
        <w:jc w:val="both"/>
        <w:rPr>
          <w:color w:val="000000" w:themeColor="text1"/>
        </w:rPr>
      </w:pPr>
      <w:r>
        <w:rPr>
          <w:color w:val="000000" w:themeColor="text1"/>
        </w:rPr>
        <w:t>Alapvetően nincs értékesítési problémája a több csatornát alkalmazó termelőknek.</w:t>
      </w:r>
    </w:p>
    <w:p w14:paraId="65CC04BE" w14:textId="283FC741" w:rsidR="00977A35" w:rsidRDefault="00977A35" w:rsidP="00202CED">
      <w:pPr>
        <w:pStyle w:val="Listaszerbekezds"/>
        <w:numPr>
          <w:ilvl w:val="0"/>
          <w:numId w:val="46"/>
        </w:numPr>
        <w:spacing w:after="0" w:line="240" w:lineRule="auto"/>
        <w:jc w:val="both"/>
        <w:rPr>
          <w:color w:val="000000" w:themeColor="text1"/>
        </w:rPr>
      </w:pPr>
      <w:r>
        <w:rPr>
          <w:color w:val="000000" w:themeColor="text1"/>
        </w:rPr>
        <w:t>A termelők alapvetően bizalmatlanok az új, innovatív kezdeményezéseket illetően.</w:t>
      </w:r>
    </w:p>
    <w:p w14:paraId="5EDEE68E" w14:textId="3D4844E8" w:rsidR="00977A35" w:rsidRDefault="00977A35" w:rsidP="00202CED">
      <w:pPr>
        <w:pStyle w:val="Listaszerbekezds"/>
        <w:numPr>
          <w:ilvl w:val="0"/>
          <w:numId w:val="46"/>
        </w:numPr>
        <w:spacing w:after="0" w:line="240" w:lineRule="auto"/>
        <w:jc w:val="both"/>
        <w:rPr>
          <w:color w:val="000000" w:themeColor="text1"/>
        </w:rPr>
      </w:pPr>
      <w:r>
        <w:rPr>
          <w:color w:val="000000" w:themeColor="text1"/>
        </w:rPr>
        <w:t>A termelők félnek az együttműködésektől, termelő csoporti integrációtól. A REL trenddé válásával csalók jelennek meg, akik becsaphatják a termelőket az együttműködés keretében.</w:t>
      </w:r>
    </w:p>
    <w:p w14:paraId="33D2E92D" w14:textId="7AA8326B" w:rsidR="00977A35" w:rsidRDefault="00977A35" w:rsidP="00202CED">
      <w:pPr>
        <w:pStyle w:val="Listaszerbekezds"/>
        <w:numPr>
          <w:ilvl w:val="0"/>
          <w:numId w:val="46"/>
        </w:numPr>
        <w:spacing w:after="0" w:line="240" w:lineRule="auto"/>
        <w:jc w:val="both"/>
        <w:rPr>
          <w:color w:val="000000" w:themeColor="text1"/>
        </w:rPr>
      </w:pPr>
      <w:r>
        <w:rPr>
          <w:color w:val="000000" w:themeColor="text1"/>
        </w:rPr>
        <w:t>Az alacsony minőségű termékek rossz hírt keltenek, a negatív hír gyorsabban terjed, bizalmatlanságot eredményez.</w:t>
      </w:r>
    </w:p>
    <w:p w14:paraId="138FB325" w14:textId="25A31E2F" w:rsidR="00977A35" w:rsidRDefault="00977A35" w:rsidP="00202CED">
      <w:pPr>
        <w:pStyle w:val="Listaszerbekezds"/>
        <w:numPr>
          <w:ilvl w:val="0"/>
          <w:numId w:val="46"/>
        </w:numPr>
        <w:spacing w:after="0" w:line="240" w:lineRule="auto"/>
        <w:jc w:val="both"/>
        <w:rPr>
          <w:color w:val="000000" w:themeColor="text1"/>
        </w:rPr>
      </w:pPr>
      <w:r>
        <w:rPr>
          <w:color w:val="000000" w:themeColor="text1"/>
        </w:rPr>
        <w:t>A turizmus felismerte az igényt és keresi a helyi/lokális/friss/termelői termékeket.</w:t>
      </w:r>
    </w:p>
    <w:p w14:paraId="0AD84386" w14:textId="3E2D2AB4" w:rsidR="00977A35" w:rsidRPr="00202CED" w:rsidRDefault="00977A35" w:rsidP="00202CED">
      <w:pPr>
        <w:pStyle w:val="Listaszerbekezds"/>
        <w:numPr>
          <w:ilvl w:val="0"/>
          <w:numId w:val="46"/>
        </w:numPr>
        <w:spacing w:after="0" w:line="240" w:lineRule="auto"/>
        <w:jc w:val="both"/>
        <w:rPr>
          <w:color w:val="000000" w:themeColor="text1"/>
        </w:rPr>
      </w:pPr>
      <w:r>
        <w:rPr>
          <w:color w:val="000000" w:themeColor="text1"/>
        </w:rPr>
        <w:t>A térségi és a szomszédos idegenforgalmi központok potenciális keresletet jelentenek a helyi termékek és a hozzájuk kapcsolódó szolgáltatások számára.</w:t>
      </w:r>
    </w:p>
    <w:p w14:paraId="2B8ED44C" w14:textId="20DA39C6" w:rsidR="00080EE8" w:rsidRDefault="00047973" w:rsidP="00202CED">
      <w:pPr>
        <w:spacing w:after="0" w:line="240" w:lineRule="auto"/>
        <w:jc w:val="both"/>
        <w:rPr>
          <w:color w:val="000000" w:themeColor="text1"/>
        </w:rPr>
      </w:pPr>
      <w:r>
        <w:rPr>
          <w:color w:val="000000" w:themeColor="text1"/>
        </w:rPr>
        <w:t xml:space="preserve">A tanulmány beazonosítja a lehetséges helyi válaszokat is. Például oktatás és tudásátadás segítségével az együttműködési készség növelhető a termelők körében. Van igény arra, hogy köztes szervező segítse az együttműködések és párbeszéd kialakulását helyi termék területen. Legfontosabb elemként a </w:t>
      </w:r>
      <w:r w:rsidR="00080EE8" w:rsidRPr="00DD4FBA">
        <w:rPr>
          <w:color w:val="000000" w:themeColor="text1"/>
        </w:rPr>
        <w:t xml:space="preserve">tanulmány javaslatot tett a nyitott porták térségi együttműködésen alapuló fejlesztésére. A koncepció hátterét az adja, hogy sok termelő nagy tapasztalattal és kialakult vevőkörrel rendelkezik, akik szívesen kijárnak és háztól vásárolnak. A térség élen jár a rendezett gazdaudvarok, fogadóhelyiségek kialakításában, és sok még nem termelőként regisztrált lakos rendelkezik termelési és ételkészítési hagyományos tudással. Azonban az is megállapítható, hogy vannak termelők, akik egyelőre nem állnak készen a vásárlók fogadására, sem a szükséges tudás </w:t>
      </w:r>
      <w:r w:rsidR="00080EE8" w:rsidRPr="00D5275F">
        <w:rPr>
          <w:i/>
          <w:color w:val="000000" w:themeColor="text1"/>
        </w:rPr>
        <w:t>(marketing, kommunikációs, adózási stb.)</w:t>
      </w:r>
      <w:r w:rsidR="00080EE8" w:rsidRPr="00DD4FBA">
        <w:rPr>
          <w:color w:val="000000" w:themeColor="text1"/>
        </w:rPr>
        <w:t xml:space="preserve">, sem az infrastrukturális háttér nem áll rendelkezésükre. Viszont a kérdőívezés során a termelők nagyobb hányada válaszolta, hogy szívesen venne részt térségi kezdeményezésekben, és fejlesztené gazdaságát a </w:t>
      </w:r>
      <w:r w:rsidR="00080EE8">
        <w:rPr>
          <w:color w:val="000000" w:themeColor="text1"/>
        </w:rPr>
        <w:t xml:space="preserve">Rövid Ellátási Lánc </w:t>
      </w:r>
      <w:r w:rsidR="00080EE8" w:rsidRPr="00744445">
        <w:rPr>
          <w:i/>
          <w:color w:val="000000" w:themeColor="text1"/>
        </w:rPr>
        <w:t>(REL)</w:t>
      </w:r>
      <w:r w:rsidR="00080EE8" w:rsidRPr="00DD4FBA">
        <w:rPr>
          <w:color w:val="000000" w:themeColor="text1"/>
        </w:rPr>
        <w:t xml:space="preserve"> programba illeszkedő módon. </w:t>
      </w:r>
    </w:p>
    <w:p w14:paraId="50851C9B" w14:textId="5A4DBE85" w:rsidR="00AE3CF8" w:rsidRDefault="00A603A3" w:rsidP="00A23005">
      <w:pPr>
        <w:spacing w:before="120" w:after="0" w:line="240" w:lineRule="auto"/>
        <w:jc w:val="both"/>
        <w:rPr>
          <w:color w:val="000000" w:themeColor="text1"/>
        </w:rPr>
      </w:pPr>
      <w:r w:rsidRPr="003A29AE">
        <w:rPr>
          <w:color w:val="000000" w:themeColor="text1"/>
        </w:rPr>
        <w:t xml:space="preserve">Számottevő a közmunkaprogramokban </w:t>
      </w:r>
      <w:r w:rsidRPr="00E27820">
        <w:rPr>
          <w:i/>
          <w:color w:val="000000" w:themeColor="text1"/>
        </w:rPr>
        <w:t>(pl. mezőgazdasági közmunka)</w:t>
      </w:r>
      <w:r w:rsidRPr="003A29AE">
        <w:rPr>
          <w:color w:val="000000" w:themeColor="text1"/>
        </w:rPr>
        <w:t xml:space="preserve"> dolgozók száma.</w:t>
      </w:r>
      <w:r>
        <w:rPr>
          <w:color w:val="000000" w:themeColor="text1"/>
        </w:rPr>
        <w:t xml:space="preserve"> </w:t>
      </w:r>
      <w:r w:rsidR="00A7273F">
        <w:rPr>
          <w:color w:val="000000" w:themeColor="text1"/>
        </w:rPr>
        <w:t xml:space="preserve">A kozfoglalkoztatas.bm.hu adatai szerint </w:t>
      </w:r>
      <w:r w:rsidR="00E27820">
        <w:rPr>
          <w:color w:val="000000" w:themeColor="text1"/>
        </w:rPr>
        <w:t xml:space="preserve">a Zala Termálvölgye 30 településén </w:t>
      </w:r>
      <w:r w:rsidR="00A7273F">
        <w:rPr>
          <w:color w:val="000000" w:themeColor="text1"/>
        </w:rPr>
        <w:t xml:space="preserve">2014. évben </w:t>
      </w:r>
      <w:r w:rsidR="00E27820">
        <w:rPr>
          <w:color w:val="000000" w:themeColor="text1"/>
        </w:rPr>
        <w:t>a k</w:t>
      </w:r>
      <w:r w:rsidR="00E27820" w:rsidRPr="00E27820">
        <w:rPr>
          <w:color w:val="000000" w:themeColor="text1"/>
        </w:rPr>
        <w:t>özfoglalkoztatásban részt vevők havi átlagos létszáma</w:t>
      </w:r>
      <w:r w:rsidR="00E27820">
        <w:rPr>
          <w:color w:val="000000" w:themeColor="text1"/>
        </w:rPr>
        <w:t xml:space="preserve"> 604 fő volt </w:t>
      </w:r>
      <w:r w:rsidR="00E27820" w:rsidRPr="00E27820">
        <w:rPr>
          <w:i/>
          <w:color w:val="000000" w:themeColor="text1"/>
        </w:rPr>
        <w:t>(ez a térség teljes lakosságának közel 3%-a volt akkor)</w:t>
      </w:r>
      <w:r w:rsidR="00E27820">
        <w:rPr>
          <w:color w:val="000000" w:themeColor="text1"/>
        </w:rPr>
        <w:t>.</w:t>
      </w:r>
      <w:r w:rsidR="0021717C">
        <w:rPr>
          <w:color w:val="000000" w:themeColor="text1"/>
        </w:rPr>
        <w:t xml:space="preserve"> A hazai finanszírozású foglalkoztatási programok a térség önkormányzatainak többsége számára a szükséges kisléptékű fejlesztések megvalósításának lehetőségét jelentik. A közmunkásként alkalmazott helyi szakemberek </w:t>
      </w:r>
      <w:r w:rsidR="0021717C" w:rsidRPr="00202CED">
        <w:rPr>
          <w:i/>
          <w:color w:val="000000" w:themeColor="text1"/>
        </w:rPr>
        <w:t>(kőműves, ács, villanyszerelő stb.)</w:t>
      </w:r>
      <w:r w:rsidR="0021717C">
        <w:rPr>
          <w:color w:val="000000" w:themeColor="text1"/>
        </w:rPr>
        <w:t xml:space="preserve"> munkája nyomán többek között járdák, önkormányzati épületek újultak meg, urnafalak épületek az elmúlt években.</w:t>
      </w:r>
      <w:r w:rsidR="00B44612">
        <w:rPr>
          <w:color w:val="000000" w:themeColor="text1"/>
        </w:rPr>
        <w:t xml:space="preserve"> Ezek a programok az élőmunkát, az alapanyagot ugyan biztosítják, de komoly igény mutatkozik a hatékonyságot növelő munkagépek beszerzésére.</w:t>
      </w:r>
    </w:p>
    <w:p w14:paraId="3A9D6F10" w14:textId="149C6A65" w:rsidR="00BE5928" w:rsidRDefault="00A65247" w:rsidP="00A23005">
      <w:pPr>
        <w:spacing w:before="120" w:after="0" w:line="240" w:lineRule="auto"/>
        <w:jc w:val="both"/>
        <w:rPr>
          <w:color w:val="000000" w:themeColor="text1"/>
        </w:rPr>
      </w:pPr>
      <w:r>
        <w:rPr>
          <w:color w:val="000000" w:themeColor="text1"/>
        </w:rPr>
        <w:lastRenderedPageBreak/>
        <w:t xml:space="preserve">Az önkormányzatok, nonprofit szereplők az elmúlt években kényszerűségből egyre nagyobb szerepet vállaltak a termelésben, a helyben lakók jövedelemszerzési és költségcsökkentési lehetőségeinek bővítésében. Ezt a kényszert egyrészt az „ingyen” munkaerő értelmes foglalkoztatásának igénye, másrészt az egyre nagyobb arányt képviselő létminimum közelében élő családok szükségszerű támogatása szülte. A települések többsége tart fenn kertészetet </w:t>
      </w:r>
      <w:r w:rsidRPr="00202CED">
        <w:rPr>
          <w:i/>
          <w:color w:val="000000" w:themeColor="text1"/>
        </w:rPr>
        <w:t>(paprika, burgonya, hagyma, eper stb.)</w:t>
      </w:r>
      <w:r>
        <w:rPr>
          <w:color w:val="000000" w:themeColor="text1"/>
        </w:rPr>
        <w:t xml:space="preserve">, </w:t>
      </w:r>
      <w:r w:rsidR="00643036">
        <w:rPr>
          <w:color w:val="000000" w:themeColor="text1"/>
        </w:rPr>
        <w:t xml:space="preserve">telepít gyümölcsöst, saját eszközök illetve néhányan saját kisüzem segítségével feldolgozzák az alaptermékeket </w:t>
      </w:r>
      <w:r w:rsidR="00643036" w:rsidRPr="00202CED">
        <w:rPr>
          <w:i/>
          <w:color w:val="000000" w:themeColor="text1"/>
        </w:rPr>
        <w:t>(savanyúság, gyümölcslé, aszalvány, lekvár stb.)</w:t>
      </w:r>
      <w:r w:rsidR="00643036">
        <w:rPr>
          <w:color w:val="000000" w:themeColor="text1"/>
        </w:rPr>
        <w:t xml:space="preserve">. E gazdálkodó közösségek a termékeket jellemzően beviszik a közétkeztetésbe </w:t>
      </w:r>
      <w:r w:rsidR="00643036" w:rsidRPr="00202CED">
        <w:rPr>
          <w:i/>
          <w:color w:val="000000" w:themeColor="text1"/>
        </w:rPr>
        <w:t>(így csökkentve az önkormányzati kiadásokat)</w:t>
      </w:r>
      <w:r w:rsidR="00643036">
        <w:rPr>
          <w:color w:val="000000" w:themeColor="text1"/>
        </w:rPr>
        <w:t xml:space="preserve">, felajánlják a helyben lakóknak természetbeni juttatásként, felhasználják a falunapok étkeztetései során, alacsony áron értékesítik </w:t>
      </w:r>
      <w:r w:rsidR="00643036" w:rsidRPr="00202CED">
        <w:rPr>
          <w:i/>
          <w:color w:val="000000" w:themeColor="text1"/>
        </w:rPr>
        <w:t>(piacon, vendéglátóhelyen, kisboltban is)</w:t>
      </w:r>
      <w:r w:rsidR="00643036">
        <w:rPr>
          <w:color w:val="000000" w:themeColor="text1"/>
        </w:rPr>
        <w:t xml:space="preserve">, illetve kiegészítik velük az amúgy elég szűkös közmunkás béreket. Több közösségi feldolgozó </w:t>
      </w:r>
      <w:r w:rsidR="00643036" w:rsidRPr="00202CED">
        <w:rPr>
          <w:i/>
          <w:color w:val="000000" w:themeColor="text1"/>
        </w:rPr>
        <w:t>(pl. gyümölcslé üzem, aszaló üzem)</w:t>
      </w:r>
      <w:r w:rsidR="00643036">
        <w:rPr>
          <w:color w:val="000000" w:themeColor="text1"/>
        </w:rPr>
        <w:t xml:space="preserve"> is működik a térségben, amely önköltségi áron vagy ingyenesen szolgáltat a helyi lakosok vagy a térségbeli háztartások, kisebb gazdák felé így segítve az önellátást, valamint a felesleg értékesítésével a jövedelemszerzést.</w:t>
      </w:r>
    </w:p>
    <w:p w14:paraId="0FC53468" w14:textId="1B78211F" w:rsidR="00C763F4" w:rsidRPr="00C763F4" w:rsidRDefault="00C763F4" w:rsidP="0044002C">
      <w:pPr>
        <w:spacing w:before="120" w:after="0" w:line="240" w:lineRule="auto"/>
        <w:jc w:val="both"/>
        <w:rPr>
          <w:b/>
          <w:color w:val="000000" w:themeColor="text1"/>
          <w:u w:val="single"/>
        </w:rPr>
      </w:pPr>
      <w:r w:rsidRPr="00C763F4">
        <w:rPr>
          <w:b/>
          <w:color w:val="000000" w:themeColor="text1"/>
          <w:u w:val="single"/>
        </w:rPr>
        <w:t>Összegzés</w:t>
      </w:r>
    </w:p>
    <w:p w14:paraId="7EAD4192" w14:textId="00976E8B" w:rsidR="00DD4FBA" w:rsidRDefault="00DD4FBA" w:rsidP="00DD4FBA">
      <w:pPr>
        <w:spacing w:before="120" w:after="0" w:line="240" w:lineRule="auto"/>
        <w:jc w:val="both"/>
        <w:rPr>
          <w:color w:val="000000" w:themeColor="text1"/>
        </w:rPr>
      </w:pPr>
      <w:r w:rsidRPr="00134B7B">
        <w:rPr>
          <w:color w:val="000000" w:themeColor="text1"/>
        </w:rPr>
        <w:t xml:space="preserve">Az akciócsoport sajátossága az aprófalvas településszerkezet, viszonylag kis területen </w:t>
      </w:r>
      <w:r w:rsidRPr="00DD4FBA">
        <w:rPr>
          <w:i/>
          <w:color w:val="000000" w:themeColor="text1"/>
        </w:rPr>
        <w:t>(385,56 km2)</w:t>
      </w:r>
      <w:r w:rsidRPr="00134B7B">
        <w:rPr>
          <w:color w:val="000000" w:themeColor="text1"/>
        </w:rPr>
        <w:t xml:space="preserve"> jelentős számú település </w:t>
      </w:r>
      <w:r w:rsidRPr="00DD4FBA">
        <w:rPr>
          <w:i/>
          <w:color w:val="000000" w:themeColor="text1"/>
        </w:rPr>
        <w:t>(30)</w:t>
      </w:r>
      <w:r w:rsidRPr="00134B7B">
        <w:rPr>
          <w:color w:val="000000" w:themeColor="text1"/>
        </w:rPr>
        <w:t xml:space="preserve"> és számos helyi szereplő „</w:t>
      </w:r>
      <w:r w:rsidRPr="00134B7B">
        <w:rPr>
          <w:i/>
          <w:color w:val="000000" w:themeColor="text1"/>
        </w:rPr>
        <w:t>osztozik</w:t>
      </w:r>
      <w:r w:rsidRPr="00134B7B">
        <w:rPr>
          <w:color w:val="000000" w:themeColor="text1"/>
        </w:rPr>
        <w:t xml:space="preserve">”. A gazdasági mutatókban bőven az országos ill. megyei átlag alatt teljesítő, folyamatosan csökkenő lakosságszámú térségben érdemi eredményeket, fejlődést csak együttműködéssel lehet elérni akár a közösségfejlesztés, akár a gazdaságfejlesztés területén. </w:t>
      </w:r>
      <w:r w:rsidRPr="00DD4FBA">
        <w:rPr>
          <w:color w:val="000000" w:themeColor="text1"/>
        </w:rPr>
        <w:t>Nem működnek a települések különböző életkorú és élethelyzetű csoportjainak találkozási, informálódási, együttműködési keretei. A közösségfejlesztésben minden településnek mások az adottságai, így egy-egy településen a megoldás is más és más lehet.</w:t>
      </w:r>
    </w:p>
    <w:p w14:paraId="6A4DEAD5" w14:textId="46969ED8" w:rsidR="00DD4FBA" w:rsidRDefault="00DD4FBA" w:rsidP="0044002C">
      <w:pPr>
        <w:spacing w:before="120" w:after="0" w:line="240" w:lineRule="auto"/>
        <w:jc w:val="both"/>
        <w:rPr>
          <w:color w:val="000000" w:themeColor="text1"/>
        </w:rPr>
      </w:pPr>
      <w:r w:rsidRPr="00DD4FBA">
        <w:rPr>
          <w:color w:val="000000" w:themeColor="text1"/>
        </w:rPr>
        <w:t xml:space="preserve">A térségben egyre csökken a fiatalok száma, a települések elöregednek. Ennek oka legfőképpen az aprófalvas településszerkezet, a rossz közlekedési viszonyok, a helyi munkahelyek, a minőségi szabadidő eltöltési lehetőségek hiánya. A térségben a felsőfokú végzettségű fiatalok száma csökken leginkább, hiszen kevés a végzettségüknek megfelelő munkahely – ha pedig sikerül elhelyezkedniük, pályakezdőként a családalapítás, a saját lakás megfizethetetlen költséget jelent számukra. </w:t>
      </w:r>
    </w:p>
    <w:p w14:paraId="4A36CCEA" w14:textId="132853A6" w:rsidR="00DD4FBA" w:rsidRDefault="00DD4FBA" w:rsidP="0044002C">
      <w:pPr>
        <w:spacing w:before="120" w:after="0" w:line="240" w:lineRule="auto"/>
        <w:jc w:val="both"/>
        <w:rPr>
          <w:color w:val="000000" w:themeColor="text1"/>
        </w:rPr>
      </w:pPr>
      <w:r w:rsidRPr="00DD4FBA">
        <w:rPr>
          <w:color w:val="000000" w:themeColor="text1"/>
        </w:rPr>
        <w:t xml:space="preserve">A jellemzően forráshiányos térségi településeken több olyan szolgáltatási igény jelenik meg, amelyet a települések önmagukban nem képesek biztosítani. </w:t>
      </w:r>
      <w:r w:rsidR="00904B45">
        <w:rPr>
          <w:color w:val="000000" w:themeColor="text1"/>
        </w:rPr>
        <w:t>I</w:t>
      </w:r>
      <w:r w:rsidRPr="00DD4FBA">
        <w:rPr>
          <w:color w:val="000000" w:themeColor="text1"/>
        </w:rPr>
        <w:t xml:space="preserve">lyen terület a kisebb településfejlesztési beruházások </w:t>
      </w:r>
      <w:r w:rsidRPr="00904B45">
        <w:rPr>
          <w:i/>
          <w:color w:val="000000" w:themeColor="text1"/>
        </w:rPr>
        <w:t>(például járdafelújítás)</w:t>
      </w:r>
      <w:r w:rsidRPr="00DD4FBA">
        <w:rPr>
          <w:color w:val="000000" w:themeColor="text1"/>
        </w:rPr>
        <w:t xml:space="preserve"> elvégzése. Külső pályázati források hiányában egyre több település kényszerül arra, hogy saját kivitelezésben </w:t>
      </w:r>
      <w:r w:rsidRPr="00904B45">
        <w:rPr>
          <w:i/>
          <w:color w:val="000000" w:themeColor="text1"/>
        </w:rPr>
        <w:t>(pl. a közmunkásai segítségével)</w:t>
      </w:r>
      <w:r w:rsidRPr="00DD4FBA">
        <w:rPr>
          <w:color w:val="000000" w:themeColor="text1"/>
        </w:rPr>
        <w:t xml:space="preserve"> valósítson meg egy-egy kisebb lélegzetvételű, de sürgető fejlesztést. </w:t>
      </w:r>
    </w:p>
    <w:p w14:paraId="1ADFF521" w14:textId="0D1DB803" w:rsidR="00DD4FBA" w:rsidRDefault="00DD4FBA" w:rsidP="0044002C">
      <w:pPr>
        <w:spacing w:before="120" w:after="0" w:line="240" w:lineRule="auto"/>
        <w:jc w:val="both"/>
        <w:rPr>
          <w:color w:val="000000" w:themeColor="text1"/>
        </w:rPr>
      </w:pPr>
      <w:r w:rsidRPr="00DD4FBA">
        <w:rPr>
          <w:color w:val="000000" w:themeColor="text1"/>
        </w:rPr>
        <w:t>A térségi kistelepüléseken élők jövedelmi helyzete folyamatosan romlik, a munkanélküliek foglalkoztatását pedig a megyei átlaghoz képest jóval gyengébb vállalkozói szféra egyre kevésbé képes ellátni. Egyre nagyobb nyomás nehezedik a települési önkormányzatokra a bevételszerzési lehetőségek bővítése, a megélhetést elősegítő megoldások kidolgozására a háztartások részéről. Az elmúlt években mindez drasztikus átalakulást hozott az önkormányzatok működésében, tevékenységében. A települések többsége elindult az önellátás, „</w:t>
      </w:r>
      <w:r w:rsidRPr="00904B45">
        <w:rPr>
          <w:i/>
          <w:color w:val="000000" w:themeColor="text1"/>
        </w:rPr>
        <w:t>gazdálkodóvá</w:t>
      </w:r>
      <w:r w:rsidRPr="00DD4FBA">
        <w:rPr>
          <w:color w:val="000000" w:themeColor="text1"/>
        </w:rPr>
        <w:t xml:space="preserve">” válás útján. Például a mezőgazdasági közmunkaprogramok keretében megtermelt termény bekerül a helyi közétkeztetésbe, a falunapok asztalára, felhasználásra kerül a segélyezésben. </w:t>
      </w:r>
    </w:p>
    <w:p w14:paraId="681C8DF3" w14:textId="7AC78B4E" w:rsidR="00904B45" w:rsidRDefault="00904B45" w:rsidP="0044002C">
      <w:pPr>
        <w:spacing w:before="120" w:after="0" w:line="240" w:lineRule="auto"/>
        <w:jc w:val="both"/>
        <w:rPr>
          <w:color w:val="000000" w:themeColor="text1"/>
        </w:rPr>
      </w:pPr>
      <w:r w:rsidRPr="00904B45">
        <w:rPr>
          <w:color w:val="000000" w:themeColor="text1"/>
        </w:rPr>
        <w:t>A Zalaszentgróti térség népesedési viszonyait tekintve a nagyobb térségi, és országos jellemzőkhöz képest előnytelen helyzet tapasztalható: a térség a lakosságának közel egytizedét elvesztette tíz év alatt. A</w:t>
      </w:r>
      <w:r>
        <w:rPr>
          <w:color w:val="000000" w:themeColor="text1"/>
        </w:rPr>
        <w:t xml:space="preserve"> 290/2014. (XI.26.) Kormány rendelet szerint kedvezményezett járás települései </w:t>
      </w:r>
      <w:r w:rsidRPr="00904B45">
        <w:rPr>
          <w:i/>
          <w:color w:val="000000" w:themeColor="text1"/>
        </w:rPr>
        <w:t>(20 település)</w:t>
      </w:r>
      <w:r>
        <w:rPr>
          <w:color w:val="000000" w:themeColor="text1"/>
        </w:rPr>
        <w:t xml:space="preserve"> és a 105/2015. (IV.23.) Kormány rendelet alapján kedvezményezett települések </w:t>
      </w:r>
      <w:r w:rsidRPr="00904B45">
        <w:rPr>
          <w:i/>
          <w:color w:val="000000" w:themeColor="text1"/>
        </w:rPr>
        <w:t>(további 3 település)</w:t>
      </w:r>
      <w:r>
        <w:rPr>
          <w:color w:val="000000" w:themeColor="text1"/>
        </w:rPr>
        <w:t xml:space="preserve"> </w:t>
      </w:r>
      <w:r w:rsidRPr="00904B45">
        <w:rPr>
          <w:color w:val="000000" w:themeColor="text1"/>
        </w:rPr>
        <w:t xml:space="preserve">lakosságára vonatkozóan az alacsony szintű foglalkoztatottság, illetve magas munkanélküliségi ráta, továbbá az inaktív népesség magas aránya a jellemző. A hátrányos helyzetű rétegek </w:t>
      </w:r>
      <w:r w:rsidRPr="00904B45">
        <w:rPr>
          <w:i/>
          <w:color w:val="000000" w:themeColor="text1"/>
        </w:rPr>
        <w:t xml:space="preserve">(főként romák, mélyszegénységben élők) </w:t>
      </w:r>
      <w:r w:rsidRPr="00904B45">
        <w:rPr>
          <w:color w:val="000000" w:themeColor="text1"/>
        </w:rPr>
        <w:t>egyre nagyobb mértékben leszakadnak, valamint valós a veszélye az ún. „</w:t>
      </w:r>
      <w:r w:rsidRPr="00904B45">
        <w:rPr>
          <w:i/>
          <w:color w:val="000000" w:themeColor="text1"/>
        </w:rPr>
        <w:t>dolgozói szegénység</w:t>
      </w:r>
      <w:r w:rsidRPr="00904B45">
        <w:rPr>
          <w:color w:val="000000" w:themeColor="text1"/>
        </w:rPr>
        <w:t>” fennmaradásának a térségben, amelynek köszönhetően tovább éleződnek a helyi társadalmi feszültségek. A minőségi munkahelyek hiánya a térségen kívülre vonzza a kreatív, cselekvőképes embereket, a térség szellemi kiürülése így folyamatosnak mondható.</w:t>
      </w:r>
    </w:p>
    <w:p w14:paraId="3FD357DD" w14:textId="23901E9D" w:rsidR="00DD4FBA" w:rsidRDefault="00DD4FBA" w:rsidP="0044002C">
      <w:pPr>
        <w:spacing w:before="120" w:after="0" w:line="240" w:lineRule="auto"/>
        <w:jc w:val="both"/>
        <w:rPr>
          <w:color w:val="000000" w:themeColor="text1"/>
        </w:rPr>
      </w:pPr>
      <w:r w:rsidRPr="00DD4FBA">
        <w:rPr>
          <w:color w:val="000000" w:themeColor="text1"/>
        </w:rPr>
        <w:lastRenderedPageBreak/>
        <w:t xml:space="preserve">A térségben alacsony a gazdasági aktivitás. A működő vállalkozások túlnyomó többsége mikrovállalkozás, amelyekre az önfoglalkoztatás, a kényszervállalkozás, pályázati inaktivitás, alacsony szintű termelékenység és a tőkehiány jellemző. A helybeli vállalkozások csak kevés munkaerőt képesek foglalkoztatni, a helyi munkaerő többsége térségen kívülre jár dolgozni. A mikrovállalkozások jövedelemtermelő és foglalkoztatási szerepének erősítésével bővíthető a helyi munkahely kínálat, csökkenthető a szociális és gazdasági hátrányokat eredményező </w:t>
      </w:r>
      <w:r w:rsidR="00D5275F">
        <w:rPr>
          <w:color w:val="000000" w:themeColor="text1"/>
        </w:rPr>
        <w:t>inaktivitás és munkanélküliség.</w:t>
      </w:r>
    </w:p>
    <w:p w14:paraId="335FF730" w14:textId="0EBF50CF" w:rsidR="00DD4FBA" w:rsidRDefault="00DD4FBA" w:rsidP="0044002C">
      <w:pPr>
        <w:spacing w:before="120" w:after="0" w:line="240" w:lineRule="auto"/>
        <w:jc w:val="both"/>
        <w:rPr>
          <w:color w:val="000000" w:themeColor="text1"/>
        </w:rPr>
      </w:pPr>
      <w:r w:rsidRPr="00DD4FBA">
        <w:rPr>
          <w:color w:val="000000" w:themeColor="text1"/>
        </w:rPr>
        <w:t>A 2015. évben szakértők bevonásával zajló helyi élelmiszerrendszer elemzés átfogó képet adott a térségi helyi termékek előállításának, értékesítésének sajátosságairól, felvázolta a térség számára célszerű továbblépési, fejlesztési irányokat. Az elemzés eredményeképpen megszülető „</w:t>
      </w:r>
      <w:r w:rsidRPr="00D5275F">
        <w:rPr>
          <w:i/>
          <w:color w:val="000000" w:themeColor="text1"/>
        </w:rPr>
        <w:t>A helyi élelmiszerrendszer fejlesztési lehetőségei a Zala Termálvölgye Egyesület térségében</w:t>
      </w:r>
      <w:r w:rsidRPr="00DD4FBA">
        <w:rPr>
          <w:color w:val="000000" w:themeColor="text1"/>
        </w:rPr>
        <w:t>” tanulmány többek között javaslatot tett a nyitott porták térségi együttműködésen alapuló fejlesztésére. Annak érdekében, hogy ezek a fejlesztések megvalósuljanak, indokolt lenne a térség helyi szereplőinek széleskörű együttműködése a helyi termékek és szolgáltatások vásárlásának, fogyasztásának elősegítése érdekében, fókuszba állítva a helyi értékeket és a turisztikában rejlő lehetőségeket.</w:t>
      </w:r>
    </w:p>
    <w:p w14:paraId="74929E5E" w14:textId="1C69C03B" w:rsidR="003537DB" w:rsidRDefault="003537DB" w:rsidP="0044002C">
      <w:pPr>
        <w:spacing w:before="120" w:after="0" w:line="240" w:lineRule="auto"/>
        <w:jc w:val="both"/>
        <w:rPr>
          <w:color w:val="000000" w:themeColor="text1"/>
        </w:rPr>
      </w:pPr>
      <w:r>
        <w:rPr>
          <w:color w:val="000000" w:themeColor="text1"/>
        </w:rPr>
        <w:t>Az elmúlt é</w:t>
      </w:r>
      <w:r w:rsidR="000453E3">
        <w:rPr>
          <w:color w:val="000000" w:themeColor="text1"/>
        </w:rPr>
        <w:t>vtizedek helyi térségfejlesztés</w:t>
      </w:r>
      <w:r>
        <w:rPr>
          <w:color w:val="000000" w:themeColor="text1"/>
        </w:rPr>
        <w:t>i</w:t>
      </w:r>
      <w:r w:rsidR="000453E3">
        <w:rPr>
          <w:color w:val="000000" w:themeColor="text1"/>
        </w:rPr>
        <w:t xml:space="preserve"> tapasztalata azt mutatja, hogy e hátrányos helyzetű térségben érdemi eredményeket, jelentős hozzáadott értéket kevés forrásból kizárólag az együttműködés eszközével lehet elérni. Ugyanakkor a valós együttműködés a helyi szereplők között nem jön automatikusan, ahhoz projektfejlesztésre, közös gondolkodásra, szakmai támogatásra van szükség. Mivel az elmúlt években ezeket a folyamatokat segítő, koordináló térségi humánkapacitások lényegében kiüresedtek, </w:t>
      </w:r>
      <w:r w:rsidR="006A5A73">
        <w:rPr>
          <w:color w:val="000000" w:themeColor="text1"/>
        </w:rPr>
        <w:t>a HFS megvalósítás érdekében a HACS menedzsment</w:t>
      </w:r>
      <w:r w:rsidR="00047973">
        <w:rPr>
          <w:color w:val="000000" w:themeColor="text1"/>
        </w:rPr>
        <w:t xml:space="preserve"> tudja</w:t>
      </w:r>
      <w:r w:rsidR="006A5A73">
        <w:rPr>
          <w:color w:val="000000" w:themeColor="text1"/>
        </w:rPr>
        <w:t xml:space="preserve"> ezeket a feladatokat ellátni elsősorban </w:t>
      </w:r>
      <w:r w:rsidR="006A5A73" w:rsidRPr="00B66AA9">
        <w:rPr>
          <w:i/>
          <w:color w:val="000000" w:themeColor="text1"/>
        </w:rPr>
        <w:t>(ezt elősegítendő kötelező HACS konzultációt célszerű előírni a LEADER pályázatoknál)</w:t>
      </w:r>
      <w:r w:rsidR="006A5A73">
        <w:rPr>
          <w:color w:val="000000" w:themeColor="text1"/>
        </w:rPr>
        <w:t>. Fennáll a veszélye annak is, hogy a potenciális térségi pályázók azon HFS intézkedések esetében, ahol komoly elvárás az együttműködés, innováció, nem szívesen lépnek be pályázóként azok plusz terhei miatt</w:t>
      </w:r>
      <w:r w:rsidR="00047973">
        <w:rPr>
          <w:color w:val="000000" w:themeColor="text1"/>
        </w:rPr>
        <w:t xml:space="preserve"> </w:t>
      </w:r>
      <w:r w:rsidR="00047973" w:rsidRPr="00202CED">
        <w:rPr>
          <w:i/>
          <w:color w:val="000000" w:themeColor="text1"/>
        </w:rPr>
        <w:t>(emiatt célszerű ösztönzőket, pl. magasabb támogatási arányt alkalmazni)</w:t>
      </w:r>
      <w:r w:rsidR="006A5A73">
        <w:rPr>
          <w:color w:val="000000" w:themeColor="text1"/>
        </w:rPr>
        <w:t xml:space="preserve">. </w:t>
      </w:r>
    </w:p>
    <w:p w14:paraId="5D9BC0EE" w14:textId="77777777" w:rsidR="00412768" w:rsidRPr="00A233DD" w:rsidRDefault="00412768" w:rsidP="00912326">
      <w:pPr>
        <w:pStyle w:val="Cmsor2"/>
      </w:pPr>
      <w:bookmarkStart w:id="272" w:name="_Toc76133419"/>
      <w:r>
        <w:t xml:space="preserve">4.2 </w:t>
      </w:r>
      <w:r w:rsidRPr="00A233DD">
        <w:t>A 2007-2013-as HVS megvalósulásának összegző értékelése, következtetések</w:t>
      </w:r>
      <w:bookmarkEnd w:id="272"/>
      <w:r w:rsidRPr="00A233DD">
        <w:t xml:space="preserve"> </w:t>
      </w:r>
    </w:p>
    <w:p w14:paraId="283F9385" w14:textId="438E56D5" w:rsidR="00F11765" w:rsidRDefault="00F11765" w:rsidP="00F11765">
      <w:pPr>
        <w:spacing w:before="120" w:after="0" w:line="240" w:lineRule="auto"/>
        <w:jc w:val="both"/>
      </w:pPr>
      <w:r>
        <w:t>A Zala Termálvölgye Egyesület 2008-ban kifejezetten azzal a céllal alakult meg, hogy Hévíz és Zalaszentgrót térségében megvalósítsa a 2007-2013-as Új Magyarország Vidékfejlesztési Program keretében a helyi LEADER programot. A zalaszentgróti kistérségben már volt előzménye a LEADER programnak, a térség 2002-ben a kísérleti LEADER, és 2005-ben az AVOP LEADER+ programnak is résztvevője volt. A helyi szereplők ismerték a módszertant, már megvolt az a kör, akik aktívan kivették a részüket a szervezésben, tervezésben, így maximálisan rá lehetett koncentrálni a szakmai munkára.</w:t>
      </w:r>
    </w:p>
    <w:p w14:paraId="6F028E12" w14:textId="77777777" w:rsidR="003B1C3B" w:rsidRDefault="00F11765" w:rsidP="00F11765">
      <w:pPr>
        <w:spacing w:before="120" w:after="0" w:line="240" w:lineRule="auto"/>
        <w:jc w:val="both"/>
      </w:pPr>
      <w:r>
        <w:t>Az Egyesület működési területe az előző ciklusban kétpólusú volt. A térségben jelenlévő idegenforgalomból számos település profitált, ezek közül is a legkiemelkedőbb a nemzetközileg ismert fürdőváros, Hévíz. Másik részről a települések túlnyomó többsége hátrányos helyzetű, magas a munkanélküliség, csökken a lakosságszám, a helyi gazdaság fejletlen. Egy ilyen helyzetben kellett az Egyesületnek eldöntenie, hogy a Helyi Vidékfejlesztési Stratégiájában a rendelkezésére álló forráskeretet milyen fejlesztési célokra tervezi lekötni. Olyan utat keresett a gazdaságfejlesztésre, amely elsősorban a leszakadó települések felzárkózását segíti, de pozitívan hat az idegenforgalomra is. Így esett a választás a helyi termékek fejlesztésére, amely a térségi kézműves termékek, a feldolgozatlan és feldolgozott élelmiszerek előállításának segítését és fogyasztásuk ösztönzését jelentette. A helyi termékek előállítása, értékesítése leginkább a kiemelkedő mezőgazdasági adottságokkal bíró háttértelepülések számára jelenthet új munkahelyeket, jövedelmet, de a helyi termék jó az idegenforgalmi centrumoknak is, hiszen ajándéktárgyat, programot jelenthet a turistáknak, alapanyagot a vendéglátásnak. Az ÚMVP negyedik, azaz LEADER tengelyének térségre jutó több mint félmilliárd forintos fejlesztési keretösszegének kb. felét az akciócsoport kizárólag a helyi termék fejlesztés érdekében használta fel, pályáztatta ki. Az elmúlt hat évben 11 termelő beruházás részesült összesen 190 millió forint vissza nem térítendő támogatásban, amelynek köszönhetően bővült a helyi termelők köre, a termék kínálat. Elkészült több, helyben igénybe vehető gyümölcsfeldolgozó, ezek közül kettő ún. „</w:t>
      </w:r>
      <w:r w:rsidRPr="00F11765">
        <w:rPr>
          <w:i/>
        </w:rPr>
        <w:t>közösségi feldolgozó</w:t>
      </w:r>
      <w:r>
        <w:t xml:space="preserve">”, ahol a helyi gazdák, lakosok önköltségi áron juthatnak hozzá a </w:t>
      </w:r>
      <w:r>
        <w:lastRenderedPageBreak/>
        <w:t>szolgáltatáshoz. Folyamatos feladatot jelentett a helyi termékekkel kapcsolatos tudásátadás, szemléletformálás, egy együttműködő közeg létrehozása. Ehhez számos, érintettekkel közös tervezési alkalomra, konferenciára, műhelynapra, tanulmányútra, személyre szabott tanácsadásokra, folyamatosan épített bizalomra volt szükség, amihez a LEADER program tudott forrásokat társítani.</w:t>
      </w:r>
    </w:p>
    <w:p w14:paraId="074883CC" w14:textId="20006B21" w:rsidR="00F11765" w:rsidRDefault="003B1C3B" w:rsidP="00202CED">
      <w:pPr>
        <w:spacing w:after="0" w:line="240" w:lineRule="auto"/>
        <w:jc w:val="both"/>
      </w:pPr>
      <w:r>
        <w:t xml:space="preserve">Az Egyesület helyi termék témában 6 év alatt tett lépései nem mondhatóak egyöntetűen sikeresnek. </w:t>
      </w:r>
      <w:r w:rsidR="00975A6E">
        <w:t>Például a hévízi szállodák vendégei számára 2010-ben kialakított helyi termék programcsomagok csak néhány pilot-jelleggel megvalósított kirándulást értek meg, az előkészítésbe bevont szállodák végül nem vették fel a rendszeres programjaik közé a buszos gazdalátogatásokat.</w:t>
      </w:r>
      <w:r w:rsidR="00D35EFC">
        <w:t xml:space="preserve"> A sikertelenség egyik oka itt például az volt, hogy az alapok nem voltak rendben: az érintett gazdák nem álltak készen a vendégfogadásra, nem volt érdemi kapcsolat, együttműködés a programot nyújtó termelők között, illetve nem volt biztosított az elvárt színvonalú professzionalizmus a szervezésben </w:t>
      </w:r>
      <w:r w:rsidR="00D35EFC" w:rsidRPr="00202CED">
        <w:rPr>
          <w:i/>
        </w:rPr>
        <w:t>(pl. marketing)</w:t>
      </w:r>
      <w:r w:rsidR="00D35EFC">
        <w:t>.</w:t>
      </w:r>
      <w:r w:rsidR="00975A6E">
        <w:t xml:space="preserve"> </w:t>
      </w:r>
      <w:r w:rsidR="00D35EFC">
        <w:t>De példa a sikertelenségre a</w:t>
      </w:r>
      <w:r w:rsidR="00975A6E">
        <w:t xml:space="preserve"> 2014-ben készített térségi helyi termék katalógus és portál adatfeltöltése</w:t>
      </w:r>
      <w:r w:rsidR="00D35EFC">
        <w:t xml:space="preserve"> is, amikor</w:t>
      </w:r>
      <w:r w:rsidR="00975A6E">
        <w:t xml:space="preserve"> az előzetes várakozásokkal ellentétben a termelők nem voltak aktív, segítő partnerek, csak jelentős erőfeszítések árán </w:t>
      </w:r>
      <w:r w:rsidR="00D35EFC">
        <w:t xml:space="preserve">lehetett </w:t>
      </w:r>
      <w:r w:rsidR="00975A6E">
        <w:t>a megcélzott tartalmat összeállítani. Az Egyesület a sikertelen kísérletekből is tanulva a 2014-2020-as időszak hely</w:t>
      </w:r>
      <w:r w:rsidR="00F87F9B">
        <w:t>i termék fejlesztését</w:t>
      </w:r>
      <w:r w:rsidR="00975A6E">
        <w:t xml:space="preserve"> egészen új alapokra helyezte</w:t>
      </w:r>
      <w:r w:rsidR="00F87F9B">
        <w:t>.</w:t>
      </w:r>
      <w:r w:rsidR="00D35EFC">
        <w:t xml:space="preserve"> 2014. óta a térségi felkészülést egy a hazai ill. nemzetközi trendeket ismerő külsős szakértő</w:t>
      </w:r>
      <w:r w:rsidR="00F87F9B">
        <w:t xml:space="preserve"> </w:t>
      </w:r>
      <w:r w:rsidR="00D35EFC">
        <w:t xml:space="preserve">segíti, koordinálja; 2015-ben a termelők bevonásával </w:t>
      </w:r>
      <w:r w:rsidR="00F87F9B">
        <w:t xml:space="preserve">elkészült egy átfogó helyzetfelmérés és fejlesztési koncepció, amely egy termelőket összefogó hálózat, a nyitott porta program köré fűzi majd fel a tevékenységeket; az új program a termelői érdekekre épít </w:t>
      </w:r>
      <w:r w:rsidR="00F87F9B" w:rsidRPr="00202CED">
        <w:rPr>
          <w:i/>
        </w:rPr>
        <w:t>(csak az valósul meg, amiről a hálózat előzetesen döntést hoz)</w:t>
      </w:r>
      <w:r w:rsidR="00F87F9B">
        <w:t xml:space="preserve">, így jogosan elvárható, hogy az érintettek aktív, cselekvő szereplői legyenek a kezdeményezéseknek.  </w:t>
      </w:r>
    </w:p>
    <w:p w14:paraId="03F4DED6" w14:textId="1756087B" w:rsidR="00F11765" w:rsidRDefault="00F11765" w:rsidP="00F11765">
      <w:pPr>
        <w:spacing w:before="120" w:after="0" w:line="240" w:lineRule="auto"/>
        <w:jc w:val="both"/>
      </w:pPr>
      <w:r>
        <w:t>A LEADER programban a helyi termék ügy mellett több fontos kezdeményezés is el tudott indulni a térségben. Ezek közül a fecskeház program a legismertebb, amely a fiatalok térségben történő otthonteremtését igyekezett előmozdítani. Az összesen kb. 100 millió Ft-os fejlesztés során 10 településen 15 fecskelakás készült el</w:t>
      </w:r>
      <w:r w:rsidR="009D2565">
        <w:t xml:space="preserve"> </w:t>
      </w:r>
      <w:r w:rsidR="009D2565" w:rsidRPr="00202CED">
        <w:rPr>
          <w:i/>
        </w:rPr>
        <w:t>(ezek mindegyike folyamatosan lakott, megürülés esetén újra meghirdetésre kerül)</w:t>
      </w:r>
      <w:r>
        <w:t xml:space="preserve">, megalakult a fecskeházak hálózata, létrejött az ún. Fecskeház Központ. A fiatalok megtartása, identitástudat erősítése létfontosságú kérdés a térség fejlesztése szempontjából. Ezt a célt szolgálta például a 2014. évben az Egyesület által elkészített térségi értékekről általános iskola 7. osztályosoknak szóló oktatási segédanyag is. További </w:t>
      </w:r>
      <w:r w:rsidR="008E4253">
        <w:t>mintaértékű</w:t>
      </w:r>
      <w:r>
        <w:t xml:space="preserve"> elem volt a HVS-ben a hagyományos gyümölcsös program.</w:t>
      </w:r>
      <w:r w:rsidRPr="00F11765">
        <w:t xml:space="preserve"> </w:t>
      </w:r>
      <w:r>
        <w:t>Az akciócsoport saját módszertant dolgozott ki a ma elterjedt intenzív ültetvényekkel szemben fenntarthatóbb alternatívát jelentő hagyományos gyümölcsösök telepítésének támogatására, összesen 11 gyümölcsös jött létre az elmúlt 5 évben.</w:t>
      </w:r>
      <w:r w:rsidR="00F87F9B">
        <w:t xml:space="preserve"> Ezen </w:t>
      </w:r>
      <w:r w:rsidR="009D2565">
        <w:t>kezdeményezések</w:t>
      </w:r>
      <w:r w:rsidR="00F87F9B">
        <w:t xml:space="preserve"> közül az igényfelmérések alapján a fecskeház </w:t>
      </w:r>
      <w:r w:rsidR="009D2565">
        <w:t>program</w:t>
      </w:r>
      <w:r w:rsidR="00F87F9B">
        <w:t xml:space="preserve"> az, amelynek 2014-2020-ban is lenne érdemi folytatása</w:t>
      </w:r>
      <w:r w:rsidR="009D2565">
        <w:t xml:space="preserve">, elsősorban azokon a településeken indokolt új fecskeházak létrehozása, amelyek az előző ciklusban még nem tartoztak az akciócsoport működési területéhez </w:t>
      </w:r>
      <w:r w:rsidR="009D2565" w:rsidRPr="00202CED">
        <w:rPr>
          <w:i/>
        </w:rPr>
        <w:t>(5 csatlakozó település)</w:t>
      </w:r>
      <w:r w:rsidR="009D2565">
        <w:t>.</w:t>
      </w:r>
    </w:p>
    <w:p w14:paraId="03FEA959" w14:textId="76F34DDA" w:rsidR="00EB20F2" w:rsidRDefault="00EB20F2" w:rsidP="00EB20F2">
      <w:pPr>
        <w:spacing w:before="120" w:after="0" w:line="240" w:lineRule="auto"/>
        <w:jc w:val="both"/>
      </w:pPr>
      <w:r>
        <w:t>A Zala Termálvölgye HVS-ében több ponton is megjelent az innováció. A fecskeház program a fiatalok otthonteremtését elősegítő olyan modellprogram létrehozását jelentette, amely figyelembe vette ugyan a többi hasonló hazai kezdeményezést, de egy új, ennek a térségnek a sajátosságaihoz igazodó módszertant alkalmazott. A térségben újszerű kezdeményezés volt az is, amikor a HVS olyan gépek, eszközök beszerzését, szolgáltatások létrehozását támogatta, amelyek az egész térségben önköltségi áron igénybe vehetők voltak. Például egy önkormányzati társulás rendezvénysátor beszerzésére pályázott, amelyet a térségi közösségi rendezvényekre rendkívül kedvező áron tudnak igényelni a helyi önkormányzatok, civil szervezetek. De ide sorolhatóak a közösségi zöldség-gyümölcsfeldolgozók, amelyek a piaci árnál kedvezőbb feldolgozási lehetőséget teremtettek a legkisebb termelők számára is elérhető módon.</w:t>
      </w:r>
      <w:r w:rsidR="009D2565">
        <w:t xml:space="preserve"> </w:t>
      </w:r>
    </w:p>
    <w:p w14:paraId="0C541B3F" w14:textId="1A8B705C" w:rsidR="008E4253" w:rsidRDefault="008E4253" w:rsidP="00EB20F2">
      <w:pPr>
        <w:spacing w:before="120" w:after="0" w:line="240" w:lineRule="auto"/>
        <w:jc w:val="both"/>
      </w:pPr>
      <w:r>
        <w:t>A 2007-2013-as HVS a felülvizsgálatok során képes volt alkalmazkodni a térségben lezajló változásokhoz, például az</w:t>
      </w:r>
      <w:r w:rsidRPr="008E4253">
        <w:t xml:space="preserve"> önkormányzatok tevékenységének átalakulás</w:t>
      </w:r>
      <w:r>
        <w:t>ához. Egyre több település vált</w:t>
      </w:r>
      <w:r w:rsidRPr="008E4253">
        <w:t xml:space="preserve"> „</w:t>
      </w:r>
      <w:r w:rsidRPr="008E4253">
        <w:rPr>
          <w:i/>
        </w:rPr>
        <w:t>gazdálkodóvá</w:t>
      </w:r>
      <w:r w:rsidRPr="008E4253">
        <w:t>”, pl. a mezőgazdasági közmunkaprogramok által: a termény bekerül</w:t>
      </w:r>
      <w:r>
        <w:t>t</w:t>
      </w:r>
      <w:r w:rsidRPr="008E4253">
        <w:t xml:space="preserve"> a közétkeztetésbe, a falunapok asztalára, felhasználásra kerül a segélyezésben. Elegendő fejlesztési forrás híján megszokottá vált az is, hogy egy-egy létfontosságú, vagy éppen „</w:t>
      </w:r>
      <w:r w:rsidRPr="008E4253">
        <w:rPr>
          <w:i/>
        </w:rPr>
        <w:t>szépészeti</w:t>
      </w:r>
      <w:r w:rsidRPr="008E4253">
        <w:t xml:space="preserve">” jellegű fejlesztést jelentős részben, vagy teljes egészében </w:t>
      </w:r>
      <w:r>
        <w:t>saját kivitelezésben valósítottak</w:t>
      </w:r>
      <w:r w:rsidRPr="008E4253">
        <w:t xml:space="preserve"> meg az önkormányzatok. </w:t>
      </w:r>
      <w:r>
        <w:t>Ezt felismerve</w:t>
      </w:r>
      <w:r w:rsidRPr="008E4253">
        <w:t xml:space="preserve"> a 2013-ban meghirdetett „</w:t>
      </w:r>
      <w:r w:rsidRPr="008E4253">
        <w:rPr>
          <w:i/>
        </w:rPr>
        <w:t>Gazdálkodó települési közösségek</w:t>
      </w:r>
      <w:r w:rsidRPr="008E4253">
        <w:t xml:space="preserve">” LEADER intézkedés keretében több közösségi feldolgozó, önkormányzati </w:t>
      </w:r>
      <w:r w:rsidRPr="008E4253">
        <w:lastRenderedPageBreak/>
        <w:t>gépbeszerzés tudott megvalósulni.</w:t>
      </w:r>
      <w:r w:rsidR="009D2565" w:rsidRPr="009D2565">
        <w:t xml:space="preserve"> </w:t>
      </w:r>
      <w:r w:rsidR="009D2565">
        <w:t>A projektötlet-gyűjtés és a HFS tervezés műhelybeszélgetései alapján elmondható, a Gazdálkodó települési közösségek koncepció sikeres, népszerű megoldás volt a térségben, az érintettek várják a folytatást.</w:t>
      </w:r>
      <w:r w:rsidR="007178D3">
        <w:t xml:space="preserve"> A korábbi résztvevők elmondásai alapján jelentős előnye volt az intézkedésnek a rugalmasság, azaz ténylegesen arra tudtak pályázni, amire valóban szükségük volt, továbbá lehetőség volt a kísérletezésre, az újszerű megoldások alkalmazására.</w:t>
      </w:r>
    </w:p>
    <w:p w14:paraId="272E1E49" w14:textId="2B5D7F1E" w:rsidR="00FB0F2E" w:rsidRPr="00B61F98" w:rsidRDefault="00EB20F2" w:rsidP="00F11765">
      <w:pPr>
        <w:spacing w:before="120" w:after="0" w:line="240" w:lineRule="auto"/>
        <w:jc w:val="both"/>
      </w:pPr>
      <w:r>
        <w:t>Fontos, hogy a megkezdett folyamatok a</w:t>
      </w:r>
      <w:r w:rsidR="00F11765">
        <w:t xml:space="preserve"> 2014-2020-as EU progra</w:t>
      </w:r>
      <w:r>
        <w:t>mozási időszakba</w:t>
      </w:r>
      <w:r w:rsidR="00E5181E">
        <w:t>n is folytatódjanak majd. A HVS</w:t>
      </w:r>
      <w:r>
        <w:t xml:space="preserve"> után a Helyi Fejlesztési Stratégiában is</w:t>
      </w:r>
      <w:r w:rsidR="00F11765">
        <w:t xml:space="preserve"> fő prioritás</w:t>
      </w:r>
      <w:r>
        <w:t>ként célszerű kezelni a helyi termék fejlesztés kérdését</w:t>
      </w:r>
      <w:r w:rsidR="00F11765">
        <w:t xml:space="preserve">. </w:t>
      </w:r>
      <w:r>
        <w:t>Az eddig elért eredmények, a térségben megalapozott bizalom lehetővé tesz j</w:t>
      </w:r>
      <w:r w:rsidR="00F11765">
        <w:t xml:space="preserve">elentős előrelépéseket </w:t>
      </w:r>
      <w:r>
        <w:t xml:space="preserve">a területen </w:t>
      </w:r>
      <w:r w:rsidRPr="00EB20F2">
        <w:rPr>
          <w:i/>
        </w:rPr>
        <w:t>(pl. a</w:t>
      </w:r>
      <w:r w:rsidR="00F11765" w:rsidRPr="00EB20F2">
        <w:rPr>
          <w:i/>
        </w:rPr>
        <w:t xml:space="preserve"> hálózatosodásban</w:t>
      </w:r>
      <w:r w:rsidRPr="00EB20F2">
        <w:rPr>
          <w:i/>
        </w:rPr>
        <w:t>)</w:t>
      </w:r>
      <w:r>
        <w:t xml:space="preserve">. </w:t>
      </w:r>
      <w:r w:rsidR="008E4253">
        <w:t xml:space="preserve">A HVS-ben sikerrel alkalmazott eszközök </w:t>
      </w:r>
      <w:r w:rsidR="008E4253" w:rsidRPr="008E4253">
        <w:rPr>
          <w:i/>
        </w:rPr>
        <w:t>(fecskeház, térségi szolgáltatások fejlesztése önköltségi áron, gazdálkodó települési közösségek intézkedés stb.)</w:t>
      </w:r>
      <w:r w:rsidR="008E4253">
        <w:t xml:space="preserve"> továbbvitele indokolt a Helyi Fejlesztési Stratégiában is.</w:t>
      </w:r>
    </w:p>
    <w:p w14:paraId="5D9BC0F1" w14:textId="77777777" w:rsidR="001F3662" w:rsidRPr="007E2C54" w:rsidRDefault="001F3662" w:rsidP="00912326">
      <w:pPr>
        <w:pStyle w:val="Cmsor2"/>
      </w:pPr>
      <w:bookmarkStart w:id="273" w:name="_Toc76133420"/>
      <w:r w:rsidRPr="007E2C54">
        <w:t>4.</w:t>
      </w:r>
      <w:r w:rsidR="00412768">
        <w:t>3</w:t>
      </w:r>
      <w:r w:rsidRPr="007E2C54">
        <w:t xml:space="preserve"> A HFS-t érintő terv</w:t>
      </w:r>
      <w:r>
        <w:t>ezés</w:t>
      </w:r>
      <w:r w:rsidRPr="007E2C54">
        <w:t>i előzmények, programok, szolgáltatások</w:t>
      </w:r>
      <w:bookmarkEnd w:id="273"/>
    </w:p>
    <w:p w14:paraId="0F3BBDED" w14:textId="587A3FCD" w:rsidR="003335ED" w:rsidRDefault="00744445" w:rsidP="00744445">
      <w:pPr>
        <w:spacing w:before="120" w:after="0" w:line="240" w:lineRule="auto"/>
        <w:jc w:val="both"/>
      </w:pPr>
      <w:r>
        <w:t xml:space="preserve">A Zala Termálvölgye Helyi Fejlesztési Stratégiájához az operatív programok közül a legtöbb kapcsolódást a Vidékfejlesztési Program, a </w:t>
      </w:r>
      <w:r w:rsidRPr="00744445">
        <w:t xml:space="preserve">Terület- és Településfejlesztési Operatív </w:t>
      </w:r>
      <w:r>
        <w:t>P</w:t>
      </w:r>
      <w:r w:rsidRPr="00744445">
        <w:t>rogram</w:t>
      </w:r>
      <w:r>
        <w:t xml:space="preserve"> és az </w:t>
      </w:r>
      <w:r w:rsidRPr="00744445">
        <w:t>Emberi Erőforrás Fejlesztési Operatív Program</w:t>
      </w:r>
      <w:r>
        <w:t xml:space="preserve"> hordozza.</w:t>
      </w:r>
      <w:r w:rsidR="003335ED">
        <w:t xml:space="preserve"> Általánosságban megállapítható, hogy az akciócsoport települési önkormányzatainak, civil szervezeteinek, egyházainak sokmilliós egyedi fejlesztési elképzelései a jelenlegi ismereteink szerint kizárólag a VP 7.2 és 7.4 intézkedései, valamint a TOP releváns intézkedései </w:t>
      </w:r>
      <w:r w:rsidR="006F2BFD">
        <w:t xml:space="preserve">keretében </w:t>
      </w:r>
      <w:r w:rsidR="003335ED">
        <w:t xml:space="preserve">részesülhetnek támogatásban. Bár igény lenne rá, de a HACS rendelkezésére álló LEADER fejlesztési forrás mértéke nem teszi lehetővé a nagyobb egyedi projektek támogatását </w:t>
      </w:r>
      <w:r w:rsidR="003335ED" w:rsidRPr="00050A60">
        <w:rPr>
          <w:i/>
        </w:rPr>
        <w:t xml:space="preserve">(a </w:t>
      </w:r>
      <w:r w:rsidR="00543916">
        <w:rPr>
          <w:i/>
        </w:rPr>
        <w:t>4</w:t>
      </w:r>
      <w:r w:rsidR="003335ED" w:rsidRPr="00050A60">
        <w:rPr>
          <w:i/>
        </w:rPr>
        <w:t xml:space="preserve">0%-os </w:t>
      </w:r>
      <w:r w:rsidR="00543916">
        <w:rPr>
          <w:i/>
        </w:rPr>
        <w:t>közösség</w:t>
      </w:r>
      <w:r w:rsidR="00543916" w:rsidRPr="00050A60">
        <w:rPr>
          <w:i/>
        </w:rPr>
        <w:t xml:space="preserve">fejlesztési </w:t>
      </w:r>
      <w:r w:rsidR="003335ED" w:rsidRPr="00050A60">
        <w:rPr>
          <w:i/>
        </w:rPr>
        <w:t>arányt</w:t>
      </w:r>
      <w:r w:rsidR="00050A60" w:rsidRPr="00050A60">
        <w:rPr>
          <w:i/>
        </w:rPr>
        <w:t xml:space="preserve"> figyelembe</w:t>
      </w:r>
      <w:r w:rsidR="00050A60">
        <w:rPr>
          <w:i/>
        </w:rPr>
        <w:t xml:space="preserve"> </w:t>
      </w:r>
      <w:r w:rsidR="00050A60" w:rsidRPr="00050A60">
        <w:rPr>
          <w:i/>
        </w:rPr>
        <w:t>véve</w:t>
      </w:r>
      <w:r w:rsidR="003335ED" w:rsidRPr="00050A60">
        <w:rPr>
          <w:i/>
        </w:rPr>
        <w:t>, kb. 4,9 millió Ft-nyi forrás jutna csak 1-1 településre)</w:t>
      </w:r>
      <w:r w:rsidR="00050A60">
        <w:rPr>
          <w:i/>
        </w:rPr>
        <w:t xml:space="preserve"> </w:t>
      </w:r>
      <w:r w:rsidR="00050A60" w:rsidRPr="00050A60">
        <w:t>a HFS-ben</w:t>
      </w:r>
      <w:r w:rsidR="003335ED" w:rsidRPr="00050A60">
        <w:t>.</w:t>
      </w:r>
      <w:r w:rsidR="00050A60">
        <w:t xml:space="preserve"> A Stratégia gazdaságfejlesztési törekvéseiben kulcsszerepet játszó helyi termék előállítók, vendéglátók leginkább a majdani VP kiírások segítségével tudják megvalósítani terveiket.</w:t>
      </w:r>
    </w:p>
    <w:p w14:paraId="54B93E7C" w14:textId="641D41F3" w:rsidR="00050A60" w:rsidRDefault="00050A60" w:rsidP="00744445">
      <w:pPr>
        <w:spacing w:before="120" w:after="0" w:line="240" w:lineRule="auto"/>
        <w:jc w:val="both"/>
      </w:pPr>
      <w:r>
        <w:t>Amennyiben a térségi igényeknek megfelelő feltételek</w:t>
      </w:r>
      <w:r w:rsidR="00E5181E">
        <w:t>kel</w:t>
      </w:r>
      <w:r>
        <w:t xml:space="preserve"> jelennek</w:t>
      </w:r>
      <w:r w:rsidR="00E5181E">
        <w:t xml:space="preserve"> meg</w:t>
      </w:r>
      <w:r>
        <w:t xml:space="preserve"> a kapcsolódó pályázati kiírások </w:t>
      </w:r>
      <w:r w:rsidRPr="00050A60">
        <w:rPr>
          <w:i/>
        </w:rPr>
        <w:t>(jelen pillanatban csak az általános paraméterek ismertek az OP-kban)</w:t>
      </w:r>
      <w:r>
        <w:t>, a HFS céljainak megvalósulása szempontjából kulcsfontosságúak lehetnek az alábbi intézkedések:</w:t>
      </w:r>
    </w:p>
    <w:p w14:paraId="7159409B" w14:textId="6B03E0B0" w:rsidR="00050A60" w:rsidRDefault="00050A60" w:rsidP="006F2BFD">
      <w:pPr>
        <w:pStyle w:val="Listaszerbekezds"/>
        <w:numPr>
          <w:ilvl w:val="0"/>
          <w:numId w:val="25"/>
        </w:numPr>
        <w:spacing w:before="120" w:after="0" w:line="240" w:lineRule="auto"/>
        <w:ind w:left="714" w:hanging="357"/>
        <w:contextualSpacing w:val="0"/>
        <w:jc w:val="both"/>
      </w:pPr>
      <w:r>
        <w:t>VP 4.2.1 Mezőgazdasági termékek feldolgozásának fejlesztése</w:t>
      </w:r>
      <w:r w:rsidR="006F2BFD">
        <w:t xml:space="preserve"> ill. VP 4.2.2 Borászat fejlesztése</w:t>
      </w:r>
      <w:r>
        <w:t xml:space="preserve"> – Helyi termék előállítók feldolgozó, tároló kapacitásainak </w:t>
      </w:r>
      <w:r w:rsidR="006F2BFD">
        <w:t>fejlesztése.</w:t>
      </w:r>
    </w:p>
    <w:p w14:paraId="4B3B535A" w14:textId="539F8F6A" w:rsidR="006F2BFD" w:rsidRDefault="006F2BFD" w:rsidP="006F2BFD">
      <w:pPr>
        <w:pStyle w:val="Listaszerbekezds"/>
        <w:numPr>
          <w:ilvl w:val="0"/>
          <w:numId w:val="25"/>
        </w:numPr>
        <w:spacing w:before="120" w:after="0" w:line="240" w:lineRule="auto"/>
        <w:ind w:left="714" w:hanging="357"/>
        <w:contextualSpacing w:val="0"/>
        <w:jc w:val="both"/>
      </w:pPr>
      <w:r>
        <w:t>VP 6.2.1 Nem mezőgazdasági tevékenységek elindítása ill. VP 6.4.1 Nem mezőgazdasági tevékenységek fejlesztése – Falusi és agroturizmus, nyitott porták fejlesztése.</w:t>
      </w:r>
    </w:p>
    <w:p w14:paraId="04A89D1A" w14:textId="10A758E5" w:rsidR="006F2BFD" w:rsidRDefault="006F2BFD" w:rsidP="006F2BFD">
      <w:pPr>
        <w:pStyle w:val="Listaszerbekezds"/>
        <w:numPr>
          <w:ilvl w:val="0"/>
          <w:numId w:val="25"/>
        </w:numPr>
        <w:spacing w:before="120" w:after="0" w:line="240" w:lineRule="auto"/>
        <w:ind w:left="714" w:hanging="357"/>
        <w:contextualSpacing w:val="0"/>
        <w:jc w:val="both"/>
      </w:pPr>
      <w:r>
        <w:t>VP 16.4.1 REL együttműködések – Helyi termék előállítók, vendéglátók térségi együttműködésének erősítése.</w:t>
      </w:r>
    </w:p>
    <w:p w14:paraId="7F0A0C66" w14:textId="5A4555AA" w:rsidR="006F2BFD" w:rsidRDefault="006F2BFD" w:rsidP="006F2BFD">
      <w:pPr>
        <w:pStyle w:val="Listaszerbekezds"/>
        <w:numPr>
          <w:ilvl w:val="0"/>
          <w:numId w:val="25"/>
        </w:numPr>
        <w:spacing w:before="120" w:after="0" w:line="240" w:lineRule="auto"/>
        <w:ind w:left="714" w:hanging="357"/>
        <w:contextualSpacing w:val="0"/>
        <w:jc w:val="both"/>
      </w:pPr>
      <w:r>
        <w:t>VP 7.2.1 Kisméretű infrastruktúrák fejlesztése a vidéki térségekben ill. VP 7.4.1 Alapvető szolgáltatások fejlesztése a vidéki térségekben – Közösségi célú fejlesztések megvalósítása a településeken.</w:t>
      </w:r>
    </w:p>
    <w:p w14:paraId="30F44562" w14:textId="1E6A7107" w:rsidR="006F2BFD" w:rsidRDefault="006F2BFD" w:rsidP="006F2BFD">
      <w:pPr>
        <w:pStyle w:val="Listaszerbekezds"/>
        <w:numPr>
          <w:ilvl w:val="0"/>
          <w:numId w:val="25"/>
        </w:numPr>
        <w:spacing w:before="120" w:after="0" w:line="240" w:lineRule="auto"/>
        <w:ind w:left="714" w:hanging="357"/>
        <w:contextualSpacing w:val="0"/>
        <w:jc w:val="both"/>
      </w:pPr>
      <w:r>
        <w:t xml:space="preserve">TOP 1.1.3 Helyi gazdaságfejlesztés – Térségi helyi termék együttműködéshez kapcsolódó önkormányzati projektek megvalósítása </w:t>
      </w:r>
      <w:r w:rsidRPr="006F2BFD">
        <w:rPr>
          <w:i/>
        </w:rPr>
        <w:t>(pl. logisztika, hűtőház, piac)</w:t>
      </w:r>
      <w:r>
        <w:t>.</w:t>
      </w:r>
    </w:p>
    <w:p w14:paraId="747EDD46" w14:textId="2B03DFC3" w:rsidR="006F2BFD" w:rsidRDefault="006F2BFD" w:rsidP="00FF5126">
      <w:pPr>
        <w:pStyle w:val="Listaszerbekezds"/>
        <w:numPr>
          <w:ilvl w:val="0"/>
          <w:numId w:val="25"/>
        </w:numPr>
        <w:spacing w:before="120" w:after="0" w:line="240" w:lineRule="auto"/>
        <w:contextualSpacing w:val="0"/>
        <w:jc w:val="both"/>
      </w:pPr>
      <w:r>
        <w:t>TOP 3.2.1 Energiahatékonyság és megújuló-energiaforrás használat fokozása az</w:t>
      </w:r>
      <w:r w:rsidR="008D7D29">
        <w:t xml:space="preserve"> </w:t>
      </w:r>
      <w:r>
        <w:t>önkormányzatoknál</w:t>
      </w:r>
      <w:r w:rsidR="008D7D29">
        <w:t xml:space="preserve"> – Települési épületállomány korszerűsítése.</w:t>
      </w:r>
    </w:p>
    <w:p w14:paraId="38B8981B" w14:textId="1839A426" w:rsidR="008D7D29" w:rsidRDefault="008D7D29" w:rsidP="00FF5126">
      <w:pPr>
        <w:pStyle w:val="Listaszerbekezds"/>
        <w:numPr>
          <w:ilvl w:val="0"/>
          <w:numId w:val="25"/>
        </w:numPr>
        <w:spacing w:before="120" w:after="0" w:line="240" w:lineRule="auto"/>
        <w:contextualSpacing w:val="0"/>
        <w:jc w:val="both"/>
      </w:pPr>
      <w:r>
        <w:t>TOP 5.1.2 Helyi foglalkoztatási együttműködések – Helyi termék témájú gazdaságfejlesztési törekvésekhez a foglalkoztatási láb megteremtése.</w:t>
      </w:r>
    </w:p>
    <w:p w14:paraId="765B07BD" w14:textId="15362753" w:rsidR="008D7D29" w:rsidRDefault="008D7D29" w:rsidP="00FF5126">
      <w:pPr>
        <w:pStyle w:val="Listaszerbekezds"/>
        <w:numPr>
          <w:ilvl w:val="0"/>
          <w:numId w:val="25"/>
        </w:numPr>
        <w:spacing w:before="120" w:after="0" w:line="240" w:lineRule="auto"/>
        <w:contextualSpacing w:val="0"/>
        <w:jc w:val="both"/>
      </w:pPr>
      <w:r>
        <w:t>TOP 1.4.1, TOP 2.1.2, TOP 4.3.1 – Zalaszentgrót Város számára reálisan elérhető pályázati kiírások.</w:t>
      </w:r>
    </w:p>
    <w:p w14:paraId="6FDA50EC" w14:textId="598F61A9" w:rsidR="00050A60" w:rsidRDefault="008D7D29" w:rsidP="00744445">
      <w:pPr>
        <w:spacing w:before="120" w:after="0" w:line="240" w:lineRule="auto"/>
        <w:jc w:val="both"/>
      </w:pPr>
      <w:r>
        <w:t>Az EFOP 1.7 intézkedés kitűnő eszköz lehet az akciócsoport számára a fiatalok megtartását szolgáló térségi programok megvalósításához.</w:t>
      </w:r>
    </w:p>
    <w:p w14:paraId="6CA2674F" w14:textId="2AFE7B05" w:rsidR="008D7D29" w:rsidRDefault="008D7D29" w:rsidP="00744445">
      <w:pPr>
        <w:spacing w:before="120" w:after="0" w:line="240" w:lineRule="auto"/>
        <w:jc w:val="both"/>
      </w:pPr>
      <w:r>
        <w:lastRenderedPageBreak/>
        <w:t>A 2015. évben aktuális térséget érintő területi fejlesztési dokumentumok</w:t>
      </w:r>
      <w:r w:rsidR="00D61558">
        <w:t>ban fellelhető fontosabb HFS kapcsolódási pontok</w:t>
      </w:r>
      <w:r>
        <w:t xml:space="preserve"> többek között:</w:t>
      </w:r>
    </w:p>
    <w:p w14:paraId="2D623684" w14:textId="685E6F58" w:rsidR="008D7D29" w:rsidRPr="00C353D2" w:rsidRDefault="00D61558" w:rsidP="00C353D2">
      <w:pPr>
        <w:pStyle w:val="Listaszerbekezds"/>
        <w:numPr>
          <w:ilvl w:val="0"/>
          <w:numId w:val="27"/>
        </w:numPr>
        <w:spacing w:before="120" w:after="0" w:line="240" w:lineRule="auto"/>
        <w:ind w:left="714" w:hanging="357"/>
        <w:contextualSpacing w:val="0"/>
        <w:jc w:val="both"/>
        <w:rPr>
          <w:i/>
        </w:rPr>
      </w:pPr>
      <w:r>
        <w:t>Zala Megyei Területfejlesztési Koncepcióban</w:t>
      </w:r>
      <w:r w:rsidR="008D2C04">
        <w:t xml:space="preserve"> </w:t>
      </w:r>
      <w:r w:rsidR="008D2C04" w:rsidRPr="008D2C04">
        <w:rPr>
          <w:i/>
        </w:rPr>
        <w:t>(2013.)</w:t>
      </w:r>
      <w:r>
        <w:t xml:space="preserve"> – „</w:t>
      </w:r>
      <w:r w:rsidRPr="00C353D2">
        <w:rPr>
          <w:i/>
        </w:rPr>
        <w:t>Élhető Zala megye</w:t>
      </w:r>
      <w:r>
        <w:t>” átfogó cél esetében „</w:t>
      </w:r>
      <w:r w:rsidR="00C353D2" w:rsidRPr="00C353D2">
        <w:rPr>
          <w:i/>
        </w:rPr>
        <w:t>Egészséges, vonzó, emberközpontú épített- és természeti környezet</w:t>
      </w:r>
      <w:r>
        <w:t>”</w:t>
      </w:r>
      <w:r w:rsidR="00C353D2">
        <w:t xml:space="preserve"> ágazati stratégiai cél; „</w:t>
      </w:r>
      <w:r w:rsidR="00C353D2">
        <w:rPr>
          <w:i/>
        </w:rPr>
        <w:t>Jól működő, fejlett gazdaság</w:t>
      </w:r>
      <w:r w:rsidR="00C353D2">
        <w:t>” átfogó cél esetében „</w:t>
      </w:r>
      <w:r w:rsidR="00C353D2" w:rsidRPr="00C353D2">
        <w:rPr>
          <w:i/>
        </w:rPr>
        <w:t>Hagyományokon alapuló gazdasági ágazatok megerősítése,</w:t>
      </w:r>
      <w:r w:rsidR="00C353D2">
        <w:rPr>
          <w:i/>
        </w:rPr>
        <w:t xml:space="preserve"> </w:t>
      </w:r>
      <w:r w:rsidR="00C353D2" w:rsidRPr="00C353D2">
        <w:rPr>
          <w:i/>
        </w:rPr>
        <w:t>hozzáadott érték növelése</w:t>
      </w:r>
      <w:r w:rsidR="00C353D2">
        <w:t>” ágazati stratégiai cél.</w:t>
      </w:r>
      <w:r w:rsidR="00543916">
        <w:t xml:space="preserve"> – A Zala Termálvölgye Egyesület HFS-e a Nyitott Porta programban részt vevő helyi termék előállítók helyzetbe hozásával támogatja e megyei cél elérését.</w:t>
      </w:r>
    </w:p>
    <w:p w14:paraId="005131B9" w14:textId="10EE5CB7" w:rsidR="00C353D2" w:rsidRPr="008D2C04" w:rsidRDefault="00C353D2" w:rsidP="008D2C04">
      <w:pPr>
        <w:pStyle w:val="Listaszerbekezds"/>
        <w:numPr>
          <w:ilvl w:val="0"/>
          <w:numId w:val="27"/>
        </w:numPr>
        <w:spacing w:before="120" w:after="0" w:line="240" w:lineRule="auto"/>
        <w:contextualSpacing w:val="0"/>
        <w:jc w:val="both"/>
        <w:rPr>
          <w:i/>
        </w:rPr>
      </w:pPr>
      <w:r w:rsidRPr="00C353D2">
        <w:t>Zala Megyei Integrált Területi Program</w:t>
      </w:r>
      <w:r>
        <w:t>ban</w:t>
      </w:r>
      <w:r w:rsidR="008D2C04">
        <w:t xml:space="preserve"> </w:t>
      </w:r>
      <w:r w:rsidR="008D2C04" w:rsidRPr="008D2C04">
        <w:rPr>
          <w:i/>
        </w:rPr>
        <w:t>(2015.)</w:t>
      </w:r>
      <w:r>
        <w:t xml:space="preserve"> – Kapcsolódó fő operatív fejlesztési célok: </w:t>
      </w:r>
      <w:r w:rsidRPr="00C353D2">
        <w:t>„</w:t>
      </w:r>
      <w:r w:rsidRPr="00C353D2">
        <w:rPr>
          <w:i/>
        </w:rPr>
        <w:t>Múltunkból jövőt! A vidéki Zala hagyományának megőrzése - hely- és térségspecifikus termékek és szolgáltatások gazdaságfejlesztési erőforrásként való felhasználása.</w:t>
      </w:r>
      <w:r w:rsidRPr="00C353D2">
        <w:t>”</w:t>
      </w:r>
      <w:r>
        <w:t>; „</w:t>
      </w:r>
      <w:r w:rsidRPr="00C353D2">
        <w:rPr>
          <w:i/>
        </w:rPr>
        <w:t>Élhető, versenyképes zalai falvak és városok fejlesztése a megyéből való elvándorlás mértékének csökkentésére, a települési környezet minőségének javításával - különös tekintettel a közszolgáltatások minőségének és elérhetőségének fejlesztésével</w:t>
      </w:r>
      <w:r>
        <w:t xml:space="preserve">”, valamint </w:t>
      </w:r>
      <w:r w:rsidRPr="008D2C04">
        <w:rPr>
          <w:i/>
        </w:rPr>
        <w:t>„</w:t>
      </w:r>
      <w:r w:rsidR="008D2C04" w:rsidRPr="008D2C04">
        <w:rPr>
          <w:i/>
        </w:rPr>
        <w:t>Erős és együttműködő megyei közösség – helyi közösségek, társadalmi kohézió és a helyi identitás megerősítése a kulturális sokszínűség megtartása mellett.</w:t>
      </w:r>
      <w:r>
        <w:t>”.</w:t>
      </w:r>
      <w:r w:rsidR="00543916">
        <w:t xml:space="preserve"> – A Zala Termálvölgye Egyesület HFS valamennyi intézkedése hozzájárul ezen megyei célok eléréséhez </w:t>
      </w:r>
      <w:r w:rsidR="00543916" w:rsidRPr="00202CED">
        <w:rPr>
          <w:i/>
        </w:rPr>
        <w:t>(pl. különösen a Zala megyei helyi termék védjegyrendszer kialakítása a másik 6 megyei HACS-csal közösen a LEADER térségek közötti együttműködés keretében)</w:t>
      </w:r>
      <w:r w:rsidR="00543916">
        <w:t>.</w:t>
      </w:r>
    </w:p>
    <w:p w14:paraId="14013827" w14:textId="18BAB28F" w:rsidR="008D2C04" w:rsidRPr="008D2C04" w:rsidRDefault="008D2C04" w:rsidP="008D2C04">
      <w:pPr>
        <w:pStyle w:val="Listaszerbekezds"/>
        <w:numPr>
          <w:ilvl w:val="0"/>
          <w:numId w:val="27"/>
        </w:numPr>
        <w:spacing w:before="120" w:after="0" w:line="240" w:lineRule="auto"/>
        <w:contextualSpacing w:val="0"/>
        <w:jc w:val="both"/>
        <w:rPr>
          <w:i/>
        </w:rPr>
      </w:pPr>
      <w:r>
        <w:t xml:space="preserve">Zalaszentgrót Integrált Településfejlesztési Stratégiában </w:t>
      </w:r>
      <w:r w:rsidRPr="008D2C04">
        <w:rPr>
          <w:i/>
        </w:rPr>
        <w:t>(2015.)</w:t>
      </w:r>
      <w:r>
        <w:t xml:space="preserve"> – Kapcsolódó tematikus célok: „</w:t>
      </w:r>
      <w:r w:rsidRPr="008D2C04">
        <w:rPr>
          <w:i/>
        </w:rPr>
        <w:t>1. Gazdasági felzárkózás mellett stabil, kiszámítható gazdasági növekedés megvalósítása</w:t>
      </w:r>
      <w:r>
        <w:t>”; „</w:t>
      </w:r>
      <w:r w:rsidRPr="008D2C04">
        <w:rPr>
          <w:i/>
        </w:rPr>
        <w:t>2. Turizmusfejlesztés</w:t>
      </w:r>
      <w:r>
        <w:t>”; „</w:t>
      </w:r>
      <w:r w:rsidRPr="008D2C04">
        <w:rPr>
          <w:i/>
        </w:rPr>
        <w:t>5. Környezetgazdálkodás, környezetvédelmi infrastruktúra fejlesztése és környezeti tudatosság erősítése</w:t>
      </w:r>
      <w:r>
        <w:t>”.</w:t>
      </w:r>
      <w:r w:rsidR="00543916">
        <w:t xml:space="preserve"> – A HFS az 1. célt leginkább az innovatív gazdaságfejlesztés intézkedéssel, a 2. célt a nyitott porta program keretében megvalósítani tervezett gasztroturisztikai programcsomagokkal, az 5. célt pedig a helyi termék fogyasztással kapcsolatos szemléletformáló tevékenységeivel szolgálja majd.</w:t>
      </w:r>
    </w:p>
    <w:p w14:paraId="4B58F38F" w14:textId="14DD2259" w:rsidR="008D2C04" w:rsidRPr="002012BB" w:rsidRDefault="008D2C04" w:rsidP="002012BB">
      <w:pPr>
        <w:pStyle w:val="Listaszerbekezds"/>
        <w:numPr>
          <w:ilvl w:val="0"/>
          <w:numId w:val="27"/>
        </w:numPr>
        <w:spacing w:before="120" w:after="0" w:line="240" w:lineRule="auto"/>
        <w:contextualSpacing w:val="0"/>
        <w:jc w:val="both"/>
        <w:rPr>
          <w:i/>
        </w:rPr>
      </w:pPr>
      <w:r>
        <w:t xml:space="preserve">Zalaszentgróti Járási Esélyteremtő Programtervben </w:t>
      </w:r>
      <w:r w:rsidRPr="002012BB">
        <w:rPr>
          <w:i/>
        </w:rPr>
        <w:t>(2015.)</w:t>
      </w:r>
      <w:r>
        <w:t xml:space="preserve"> </w:t>
      </w:r>
      <w:r w:rsidR="002012BB">
        <w:t>–</w:t>
      </w:r>
      <w:r>
        <w:t xml:space="preserve"> </w:t>
      </w:r>
      <w:r w:rsidR="002012BB">
        <w:t>Kapcsolódó prioritások: „</w:t>
      </w:r>
      <w:r w:rsidR="002012BB" w:rsidRPr="002012BB">
        <w:rPr>
          <w:i/>
        </w:rPr>
        <w:t>Szociális felzárkóztató és közösségfejlesztési program a társadalmi összetartozásért</w:t>
      </w:r>
      <w:r w:rsidR="002012BB">
        <w:t>”; „</w:t>
      </w:r>
      <w:r w:rsidR="002012BB" w:rsidRPr="002012BB">
        <w:rPr>
          <w:i/>
        </w:rPr>
        <w:t>Munkaerő-piaci aktivizálási program</w:t>
      </w:r>
      <w:r w:rsidR="002012BB">
        <w:t>”; „</w:t>
      </w:r>
      <w:r w:rsidR="002012BB" w:rsidRPr="002012BB">
        <w:rPr>
          <w:i/>
        </w:rPr>
        <w:t>Egészségműveltség, egészségkultúra fejlesztése</w:t>
      </w:r>
      <w:r w:rsidR="002012BB">
        <w:t>”.</w:t>
      </w:r>
      <w:r w:rsidR="00543916">
        <w:t xml:space="preserve"> – A HFS </w:t>
      </w:r>
      <w:r w:rsidR="0030067A">
        <w:t>11. intézkedése az Esélyteremtő Programterv egyik intézkedése alapján került kidolgozásra.</w:t>
      </w:r>
    </w:p>
    <w:p w14:paraId="5C097165" w14:textId="7B9F95E0" w:rsidR="002012BB" w:rsidRPr="00C353D2" w:rsidRDefault="002012BB" w:rsidP="002012BB">
      <w:pPr>
        <w:pStyle w:val="Listaszerbekezds"/>
        <w:numPr>
          <w:ilvl w:val="0"/>
          <w:numId w:val="27"/>
        </w:numPr>
        <w:spacing w:before="120" w:after="0" w:line="240" w:lineRule="auto"/>
        <w:contextualSpacing w:val="0"/>
        <w:jc w:val="both"/>
        <w:rPr>
          <w:i/>
        </w:rPr>
      </w:pPr>
      <w:r>
        <w:t>„</w:t>
      </w:r>
      <w:r w:rsidRPr="002012BB">
        <w:rPr>
          <w:i/>
        </w:rPr>
        <w:t>A helyi élelmiszerrendszer fejlesztési lehetőségei a Zala Termálvölgye Egyesület térségében - Hova tovább a helyi termékek és értékek fejlesztése terén 2014-2020 között?</w:t>
      </w:r>
      <w:r>
        <w:t xml:space="preserve">” című tanulmányban </w:t>
      </w:r>
      <w:r w:rsidRPr="002012BB">
        <w:rPr>
          <w:i/>
        </w:rPr>
        <w:t>(2015.)</w:t>
      </w:r>
      <w:r>
        <w:t xml:space="preserve"> – Kapcsolódó javaslatok: „</w:t>
      </w:r>
      <w:r w:rsidRPr="002012BB">
        <w:rPr>
          <w:i/>
        </w:rPr>
        <w:t>Nyitott porták fejlesztése</w:t>
      </w:r>
      <w:r>
        <w:t>”; „</w:t>
      </w:r>
      <w:r w:rsidRPr="002012BB">
        <w:rPr>
          <w:i/>
        </w:rPr>
        <w:t>Gasztroturisztikai programok</w:t>
      </w:r>
      <w:r>
        <w:t>”; „</w:t>
      </w:r>
      <w:r w:rsidRPr="002012BB">
        <w:rPr>
          <w:i/>
        </w:rPr>
        <w:t>Termelői integráció egy logisztikai központ kialakításával</w:t>
      </w:r>
      <w:r>
        <w:t>”.</w:t>
      </w:r>
      <w:r w:rsidR="0030067A">
        <w:t xml:space="preserve"> – A tanulmány által javasolt irányok megvalósítását a HFS 8., 9. és 10. intézkedése tartalmazza.</w:t>
      </w:r>
    </w:p>
    <w:p w14:paraId="55A7ABBA" w14:textId="41CB44BB" w:rsidR="0030067A" w:rsidRDefault="002012BB" w:rsidP="00744445">
      <w:pPr>
        <w:spacing w:before="120" w:after="0" w:line="240" w:lineRule="auto"/>
        <w:jc w:val="both"/>
      </w:pPr>
      <w:r>
        <w:t>A HFS céljainak elérése érdekében az akciócsoport törekszik az együttműködésre a térséget érintő releváns projektekkel, programokkal</w:t>
      </w:r>
      <w:r w:rsidR="0030067A">
        <w:t xml:space="preserve">. Az Egyesület tagja a Zalaszentgróti Foglalkoztatási Paktumnak és amennyiben megvalósul a TOP helyi paktum projekt, abban helyi termék témában együttműködő partnerré tervez válni. A HFS turisztikai vonatkozásai </w:t>
      </w:r>
      <w:r w:rsidR="0030067A" w:rsidRPr="00202CED">
        <w:rPr>
          <w:i/>
        </w:rPr>
        <w:t>(nyitott porták, mint turisztikai termék)</w:t>
      </w:r>
      <w:r w:rsidR="0030067A">
        <w:t xml:space="preserve"> kapcsán folyamatos szakmai együttműködést tervez a HACS az egyetlen helyi TDM szervezettel, a Kehidakustányi Turisztikai Egyesülettel. Partnerré szeretne válni az Egyesületet a Bejárható Magyarország Program jármódjainak térségi kijelölésében, kiépítésében, esetleg az adatok rendszeres karbantartásában </w:t>
      </w:r>
      <w:r w:rsidR="0030067A" w:rsidRPr="00202CED">
        <w:rPr>
          <w:i/>
        </w:rPr>
        <w:t>(a puhatolózó megkeresések már elkezdődtek, de konkrétumokat még nem lehet ismerni jelen pillanatban)</w:t>
      </w:r>
      <w:r w:rsidR="0030067A">
        <w:t>.</w:t>
      </w:r>
      <w:r w:rsidR="002E5C9C">
        <w:t xml:space="preserve"> Az előzetes elképzelések között szerepel, hogy a HFS Nyitott Porta programjában résztvevő vendéglátó gazdaságok becsatornázásra kerülnének a gyalogos, kerékpáros és lovasturizmus rendszereibe </w:t>
      </w:r>
      <w:r w:rsidR="002E5C9C" w:rsidRPr="00202CED">
        <w:rPr>
          <w:i/>
        </w:rPr>
        <w:t>(pl. kitáblázás, karám elhelyezése lovaknak stb.)</w:t>
      </w:r>
      <w:r w:rsidR="002E5C9C">
        <w:t xml:space="preserve">. Az Egyesület 2015. júniusában alapító tagja lett a Zalaszentgróti Járási Esélyteremtő Kerekasztalnak, amelyben a részvételt a jövőben is tervezi, esélyegyenlőséggel kapcsolatos HFS programjainak </w:t>
      </w:r>
      <w:r w:rsidR="002E5C9C" w:rsidRPr="00202CED">
        <w:rPr>
          <w:i/>
        </w:rPr>
        <w:t>(leginkább az 1, 2, 3 és 11. intézkedések)</w:t>
      </w:r>
      <w:r w:rsidR="002E5C9C">
        <w:t xml:space="preserve"> megvalósítása során a kerekasztal szervezeteivel együttműködik.</w:t>
      </w:r>
    </w:p>
    <w:p w14:paraId="5D9BC0F7" w14:textId="77777777" w:rsidR="001F3662" w:rsidRDefault="001F3662" w:rsidP="002012BB">
      <w:pPr>
        <w:pStyle w:val="Cmsor2"/>
      </w:pPr>
      <w:bookmarkStart w:id="274" w:name="_Toc76133421"/>
      <w:r>
        <w:lastRenderedPageBreak/>
        <w:t>4.4 SWOT</w:t>
      </w:r>
      <w:bookmarkEnd w:id="274"/>
      <w:r>
        <w:t xml:space="preserve"> </w:t>
      </w:r>
    </w:p>
    <w:p w14:paraId="33BEEECD" w14:textId="77777777" w:rsidR="00FB0F2E" w:rsidRDefault="00FB0F2E" w:rsidP="002012BB">
      <w:pPr>
        <w:keepNext/>
        <w:spacing w:after="0" w:line="240" w:lineRule="auto"/>
        <w:jc w:val="both"/>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43"/>
      </w:tblGrid>
      <w:tr w:rsidR="00F107EE" w14:paraId="47E9C52A" w14:textId="77777777" w:rsidTr="00C1064C">
        <w:tc>
          <w:tcPr>
            <w:tcW w:w="4743" w:type="dxa"/>
            <w:tcBorders>
              <w:top w:val="single" w:sz="12" w:space="0" w:color="76923C" w:themeColor="accent3" w:themeShade="BF"/>
            </w:tcBorders>
            <w:shd w:val="clear" w:color="auto" w:fill="D6E3BC" w:themeFill="accent3" w:themeFillTint="66"/>
            <w:vAlign w:val="center"/>
          </w:tcPr>
          <w:p w14:paraId="0AD29325" w14:textId="7CD73F85" w:rsidR="00F107EE" w:rsidRDefault="00F107EE" w:rsidP="00F107EE">
            <w:pPr>
              <w:spacing w:after="0" w:line="240" w:lineRule="auto"/>
              <w:jc w:val="center"/>
            </w:pPr>
            <w:r>
              <w:t>Erősség</w:t>
            </w:r>
          </w:p>
        </w:tc>
        <w:tc>
          <w:tcPr>
            <w:tcW w:w="4743" w:type="dxa"/>
            <w:tcBorders>
              <w:top w:val="single" w:sz="12" w:space="0" w:color="76923C" w:themeColor="accent3" w:themeShade="BF"/>
            </w:tcBorders>
            <w:shd w:val="clear" w:color="auto" w:fill="D6E3BC" w:themeFill="accent3" w:themeFillTint="66"/>
            <w:vAlign w:val="center"/>
          </w:tcPr>
          <w:p w14:paraId="4B639F79" w14:textId="68ACD08B" w:rsidR="00F107EE" w:rsidRDefault="00F107EE" w:rsidP="00F107EE">
            <w:pPr>
              <w:spacing w:after="0" w:line="240" w:lineRule="auto"/>
              <w:jc w:val="center"/>
            </w:pPr>
            <w:r>
              <w:t>Gyengeség</w:t>
            </w:r>
          </w:p>
        </w:tc>
      </w:tr>
      <w:tr w:rsidR="00F107EE" w14:paraId="4547F6F8" w14:textId="77777777" w:rsidTr="00C1064C">
        <w:tc>
          <w:tcPr>
            <w:tcW w:w="4743" w:type="dxa"/>
            <w:tcBorders>
              <w:bottom w:val="single" w:sz="12" w:space="0" w:color="76923C" w:themeColor="accent3" w:themeShade="BF"/>
            </w:tcBorders>
          </w:tcPr>
          <w:p w14:paraId="6E382C43" w14:textId="4459FA47" w:rsidR="00F107EE" w:rsidRDefault="00C1064C" w:rsidP="00F107EE">
            <w:pPr>
              <w:spacing w:after="0" w:line="240" w:lineRule="auto"/>
              <w:jc w:val="both"/>
            </w:pPr>
            <w:r>
              <w:t xml:space="preserve">E₁ </w:t>
            </w:r>
            <w:r w:rsidR="00D06040" w:rsidRPr="00D06040">
              <w:t xml:space="preserve">A civilek a térség fejlesztése szempontjából aktívak, összefognak </w:t>
            </w:r>
            <w:r w:rsidR="00D06040" w:rsidRPr="00D06040">
              <w:rPr>
                <w:i/>
              </w:rPr>
              <w:t>(pl. ifjúságfejlesztés területén)</w:t>
            </w:r>
            <w:r w:rsidR="00D06040" w:rsidRPr="00D06040">
              <w:t>.</w:t>
            </w:r>
          </w:p>
          <w:p w14:paraId="5721397E" w14:textId="5B0C2829" w:rsidR="00C1064C" w:rsidRDefault="00C1064C" w:rsidP="00F107EE">
            <w:pPr>
              <w:spacing w:after="0" w:line="240" w:lineRule="auto"/>
              <w:jc w:val="both"/>
            </w:pPr>
            <w:r>
              <w:t>E₂</w:t>
            </w:r>
            <w:r w:rsidR="00786E79">
              <w:t xml:space="preserve"> </w:t>
            </w:r>
            <w:r w:rsidR="00D06040" w:rsidRPr="00D06040">
              <w:t>Jelentős tapasztalatok halmozódtak fel a térségben az innovatív programok indítása</w:t>
            </w:r>
            <w:r w:rsidR="007B45BB">
              <w:t>, fenntartása</w:t>
            </w:r>
            <w:r w:rsidR="00D06040" w:rsidRPr="00D06040">
              <w:t xml:space="preserve"> terén.</w:t>
            </w:r>
          </w:p>
          <w:p w14:paraId="142CCE86" w14:textId="1AED82B0" w:rsidR="00786E79" w:rsidRDefault="00786E79" w:rsidP="00786E79">
            <w:pPr>
              <w:spacing w:after="0" w:line="240" w:lineRule="auto"/>
              <w:jc w:val="both"/>
            </w:pPr>
            <w:r>
              <w:t>E₃</w:t>
            </w:r>
            <w:r w:rsidR="00D06040">
              <w:t xml:space="preserve"> </w:t>
            </w:r>
            <w:r w:rsidR="00D06040" w:rsidRPr="00D06040">
              <w:t xml:space="preserve">A térségi önkormányzatok jelentős, aktív szereplői a helyi élelmiszerrendszernek, mint termelők </w:t>
            </w:r>
            <w:r w:rsidR="00D06040" w:rsidRPr="00D06040">
              <w:rPr>
                <w:i/>
              </w:rPr>
              <w:t>(pl. feldolgozót működtetnek, mezőgazdálkodási programjuk van)</w:t>
            </w:r>
            <w:r w:rsidR="00D06040" w:rsidRPr="00D06040">
              <w:t xml:space="preserve"> és mint fogyasztók </w:t>
            </w:r>
            <w:r w:rsidR="00D06040" w:rsidRPr="00D06040">
              <w:rPr>
                <w:i/>
              </w:rPr>
              <w:t>(közétkeztetés)</w:t>
            </w:r>
            <w:r w:rsidR="00D06040" w:rsidRPr="00D06040">
              <w:t>.</w:t>
            </w:r>
          </w:p>
          <w:p w14:paraId="15FB9B89" w14:textId="5361E0BF" w:rsidR="00786E79" w:rsidRDefault="00786E79" w:rsidP="00786E79">
            <w:pPr>
              <w:spacing w:after="0" w:line="240" w:lineRule="auto"/>
              <w:jc w:val="both"/>
            </w:pPr>
            <w:r>
              <w:t>E₄</w:t>
            </w:r>
            <w:r w:rsidR="00D06040">
              <w:t xml:space="preserve"> </w:t>
            </w:r>
            <w:r w:rsidR="00D06040" w:rsidRPr="00D06040">
              <w:t xml:space="preserve">A térségben nagyon jelentős azon fogyasztók száma, akik maguk állítanak elő bizonyos élelmiszereket </w:t>
            </w:r>
            <w:r w:rsidR="00D06040" w:rsidRPr="00D06040">
              <w:rPr>
                <w:i/>
              </w:rPr>
              <w:t>(pl. gyümölcs, tojás, lekvár, szörp)</w:t>
            </w:r>
            <w:r w:rsidR="00D06040" w:rsidRPr="00D06040">
              <w:t>.</w:t>
            </w:r>
          </w:p>
          <w:p w14:paraId="708A9ABA" w14:textId="794816F2" w:rsidR="00786E79" w:rsidRDefault="00786E79" w:rsidP="00786E79">
            <w:pPr>
              <w:spacing w:after="0" w:line="240" w:lineRule="auto"/>
              <w:jc w:val="both"/>
            </w:pPr>
            <w:r>
              <w:t>E₅</w:t>
            </w:r>
            <w:r w:rsidR="00D06040">
              <w:t xml:space="preserve"> </w:t>
            </w:r>
            <w:r w:rsidR="00D06040" w:rsidRPr="00D06040">
              <w:t>A legtöbb térségi helyi termék előállítónak több éves tapasztalata van a közvetlen értékesítésben.</w:t>
            </w:r>
          </w:p>
          <w:p w14:paraId="4FBE1F1D" w14:textId="25E951C9" w:rsidR="00786E79" w:rsidRDefault="00D06040" w:rsidP="00F107EE">
            <w:pPr>
              <w:spacing w:after="0" w:line="240" w:lineRule="auto"/>
              <w:jc w:val="both"/>
            </w:pPr>
            <w:r>
              <w:t xml:space="preserve">E₆ </w:t>
            </w:r>
            <w:r w:rsidRPr="00D06040">
              <w:t>Alapvetően nincs értékesítési problémája a több csatornát alkalmazó termelőknek.</w:t>
            </w:r>
          </w:p>
          <w:p w14:paraId="185FD082" w14:textId="2CD01376" w:rsidR="00D06040" w:rsidRDefault="00D06040" w:rsidP="00F107EE">
            <w:pPr>
              <w:spacing w:after="0" w:line="240" w:lineRule="auto"/>
              <w:jc w:val="both"/>
            </w:pPr>
            <w:r>
              <w:t xml:space="preserve">E₇ </w:t>
            </w:r>
            <w:r w:rsidRPr="00D06040">
              <w:t>Nagy hagyománya van a termékek feldolgozásának, őrzik és büszkék a termelők a tájtermékekre/ételekre.</w:t>
            </w:r>
          </w:p>
          <w:p w14:paraId="239541A5" w14:textId="77777777" w:rsidR="00D06040" w:rsidRDefault="00D06040" w:rsidP="00F107EE">
            <w:pPr>
              <w:spacing w:after="0" w:line="240" w:lineRule="auto"/>
              <w:jc w:val="both"/>
            </w:pPr>
            <w:r>
              <w:t xml:space="preserve">E₈ </w:t>
            </w:r>
            <w:r w:rsidRPr="00D06040">
              <w:t>A turizmus felismerte az igényt és keresi a helyi/lokális/friss/termelői termékeket.</w:t>
            </w:r>
          </w:p>
          <w:p w14:paraId="150926DE" w14:textId="77777777" w:rsidR="007B45BB" w:rsidRDefault="007B45BB">
            <w:pPr>
              <w:spacing w:after="0" w:line="240" w:lineRule="auto"/>
              <w:jc w:val="both"/>
            </w:pPr>
            <w:r>
              <w:t>E₉ Az elmúlt két évtizedben kialakult együttműködési kultúra a helyi szereplők között.</w:t>
            </w:r>
          </w:p>
          <w:p w14:paraId="6E3DBEC9" w14:textId="5CA12A34" w:rsidR="004C2A53" w:rsidRDefault="004C2A53">
            <w:pPr>
              <w:spacing w:after="0" w:line="240" w:lineRule="auto"/>
              <w:jc w:val="both"/>
            </w:pPr>
            <w:r>
              <w:t>E₁₀ Jelentős potenciált hordoz</w:t>
            </w:r>
            <w:r w:rsidR="00E17248">
              <w:t xml:space="preserve"> magában</w:t>
            </w:r>
            <w:r>
              <w:t xml:space="preserve"> a térségben komoly hagyományokkal bíró szőlő- és gyümölcskultúra</w:t>
            </w:r>
          </w:p>
        </w:tc>
        <w:tc>
          <w:tcPr>
            <w:tcW w:w="4743" w:type="dxa"/>
            <w:tcBorders>
              <w:bottom w:val="single" w:sz="12" w:space="0" w:color="76923C" w:themeColor="accent3" w:themeShade="BF"/>
            </w:tcBorders>
          </w:tcPr>
          <w:p w14:paraId="58A5AE5D" w14:textId="79E985EE" w:rsidR="00F107EE" w:rsidRDefault="00C1064C" w:rsidP="00F107EE">
            <w:pPr>
              <w:spacing w:after="0" w:line="240" w:lineRule="auto"/>
              <w:jc w:val="both"/>
            </w:pPr>
            <w:r>
              <w:t>Gy₁</w:t>
            </w:r>
            <w:r w:rsidR="00D06040">
              <w:t xml:space="preserve"> </w:t>
            </w:r>
            <w:r w:rsidR="00D06040" w:rsidRPr="00D06040">
              <w:t>Az elmúlt 10 évben a térség elvesztette lakosságának 10%-át. Csökkenő születés szám, magas öregedési index jellemző.</w:t>
            </w:r>
          </w:p>
          <w:p w14:paraId="759B8B1E" w14:textId="640311C2" w:rsidR="00C1064C" w:rsidRDefault="00C1064C" w:rsidP="00F107EE">
            <w:pPr>
              <w:spacing w:after="0" w:line="240" w:lineRule="auto"/>
              <w:jc w:val="both"/>
            </w:pPr>
            <w:r>
              <w:t>Gy₂</w:t>
            </w:r>
            <w:r w:rsidR="00786E79">
              <w:t xml:space="preserve"> </w:t>
            </w:r>
            <w:r w:rsidR="00D06040" w:rsidRPr="00D06040">
              <w:t>A térségben rendkívül magas az „</w:t>
            </w:r>
            <w:r w:rsidR="00D06040" w:rsidRPr="00D06040">
              <w:rPr>
                <w:i/>
              </w:rPr>
              <w:t>alacsony presztízsű</w:t>
            </w:r>
            <w:r w:rsidR="00D06040" w:rsidRPr="00D06040">
              <w:t xml:space="preserve">” foglalkoztatási csoportokban </w:t>
            </w:r>
            <w:r w:rsidR="00D06040" w:rsidRPr="00D06040">
              <w:rPr>
                <w:i/>
              </w:rPr>
              <w:t>(pl. szakképzettséget nem igénylő foglalkozások, közmunka)</w:t>
            </w:r>
            <w:r w:rsidR="00D06040" w:rsidRPr="00D06040">
              <w:t xml:space="preserve"> foglalkoztatottak aránya.</w:t>
            </w:r>
          </w:p>
          <w:p w14:paraId="6B66B8CB" w14:textId="44A89E9F" w:rsidR="00786E79" w:rsidRDefault="00786E79" w:rsidP="00F107EE">
            <w:pPr>
              <w:spacing w:after="0" w:line="240" w:lineRule="auto"/>
              <w:jc w:val="both"/>
            </w:pPr>
            <w:r>
              <w:t>Gy₃</w:t>
            </w:r>
            <w:r w:rsidR="00D06040">
              <w:t xml:space="preserve"> </w:t>
            </w:r>
            <w:r w:rsidR="00D06040" w:rsidRPr="00D06040">
              <w:t>A térségi önkormányzatok többsége tőkeszegény, szinte kizárólag a minimális önerővel megpályázható vissza nem térítendő támogatások segítségével képes fejlesztéseit megvalósítani.</w:t>
            </w:r>
          </w:p>
          <w:p w14:paraId="5A9472D6" w14:textId="5A794EEF" w:rsidR="00786E79" w:rsidRDefault="00786E79" w:rsidP="00F107EE">
            <w:pPr>
              <w:spacing w:after="0" w:line="240" w:lineRule="auto"/>
              <w:jc w:val="both"/>
            </w:pPr>
            <w:r>
              <w:t>Gy₄</w:t>
            </w:r>
            <w:r w:rsidR="00D06040">
              <w:t xml:space="preserve"> </w:t>
            </w:r>
            <w:r w:rsidR="00D06040" w:rsidRPr="00D06040">
              <w:t>Tőkehiányos vállalkozások, önkormányzatok, civil szervezetek.</w:t>
            </w:r>
          </w:p>
          <w:p w14:paraId="3801C648" w14:textId="5AE84476" w:rsidR="00786E79" w:rsidRDefault="00786E79" w:rsidP="00F107EE">
            <w:pPr>
              <w:spacing w:after="0" w:line="240" w:lineRule="auto"/>
              <w:jc w:val="both"/>
            </w:pPr>
            <w:r>
              <w:t>Gy₅</w:t>
            </w:r>
            <w:r w:rsidR="00D06040">
              <w:t xml:space="preserve"> </w:t>
            </w:r>
            <w:r w:rsidR="00D06040" w:rsidRPr="00D06040">
              <w:t>A termelők alapvetően bizalmatlanok az új, innovatív kezdeményezéseket illetően.</w:t>
            </w:r>
          </w:p>
          <w:p w14:paraId="372097FE" w14:textId="329CD31D" w:rsidR="00D06040" w:rsidRDefault="00D06040" w:rsidP="00F107EE">
            <w:pPr>
              <w:spacing w:after="0" w:line="240" w:lineRule="auto"/>
              <w:jc w:val="both"/>
            </w:pPr>
            <w:r>
              <w:t xml:space="preserve">Gy₆ </w:t>
            </w:r>
            <w:r w:rsidRPr="00D06040">
              <w:t>A termelők félnek az együttműködésektől, termelő csoporti integrációtól.</w:t>
            </w:r>
          </w:p>
          <w:p w14:paraId="08728858" w14:textId="02DFF0E8" w:rsidR="00D06040" w:rsidRDefault="00D06040" w:rsidP="00F107EE">
            <w:pPr>
              <w:spacing w:after="0" w:line="240" w:lineRule="auto"/>
              <w:jc w:val="both"/>
            </w:pPr>
            <w:r>
              <w:t xml:space="preserve">Gy₇ </w:t>
            </w:r>
            <w:r w:rsidRPr="00D06040">
              <w:t>A térségi fogyasztók rendkívül ár-érzékenyek, jellemzően az olcsó élelmiszereket keresik, kimagasló a diszkontban vásárlók aránya.</w:t>
            </w:r>
          </w:p>
          <w:p w14:paraId="764F4645" w14:textId="754136E0" w:rsidR="00D06040" w:rsidRDefault="00D06040" w:rsidP="00F107EE">
            <w:pPr>
              <w:spacing w:after="0" w:line="240" w:lineRule="auto"/>
              <w:jc w:val="both"/>
            </w:pPr>
            <w:r>
              <w:t xml:space="preserve">Gy₈ </w:t>
            </w:r>
            <w:r w:rsidRPr="00D06040">
              <w:t>A fogyasztók többségének nincs információja a helyi termékekről és termelőkről.</w:t>
            </w:r>
          </w:p>
          <w:p w14:paraId="51CD1FC0" w14:textId="27244A31" w:rsidR="00D06040" w:rsidRDefault="00D06040" w:rsidP="00F107EE">
            <w:pPr>
              <w:spacing w:after="0" w:line="240" w:lineRule="auto"/>
              <w:jc w:val="both"/>
            </w:pPr>
            <w:r>
              <w:t xml:space="preserve">Gy₉ </w:t>
            </w:r>
            <w:r w:rsidR="00895B49" w:rsidRPr="00895B49">
              <w:t>Folyamatosan csökken a vidékfejlesztési programok megvalósításában potenciálisan közreműködő helyi szakemberek száma.</w:t>
            </w:r>
          </w:p>
        </w:tc>
      </w:tr>
      <w:tr w:rsidR="00F107EE" w14:paraId="3124D7C7" w14:textId="77777777" w:rsidTr="00C1064C">
        <w:tc>
          <w:tcPr>
            <w:tcW w:w="4743" w:type="dxa"/>
            <w:tcBorders>
              <w:top w:val="single" w:sz="12" w:space="0" w:color="76923C" w:themeColor="accent3" w:themeShade="BF"/>
            </w:tcBorders>
            <w:shd w:val="clear" w:color="auto" w:fill="D6E3BC" w:themeFill="accent3" w:themeFillTint="66"/>
            <w:vAlign w:val="center"/>
          </w:tcPr>
          <w:p w14:paraId="74DA6959" w14:textId="5A47B47C" w:rsidR="00F107EE" w:rsidRDefault="00F107EE" w:rsidP="00F107EE">
            <w:pPr>
              <w:spacing w:after="0" w:line="240" w:lineRule="auto"/>
              <w:jc w:val="center"/>
            </w:pPr>
            <w:r>
              <w:t>Lehetőség</w:t>
            </w:r>
          </w:p>
        </w:tc>
        <w:tc>
          <w:tcPr>
            <w:tcW w:w="4743" w:type="dxa"/>
            <w:tcBorders>
              <w:top w:val="single" w:sz="12" w:space="0" w:color="76923C" w:themeColor="accent3" w:themeShade="BF"/>
            </w:tcBorders>
            <w:shd w:val="clear" w:color="auto" w:fill="D6E3BC" w:themeFill="accent3" w:themeFillTint="66"/>
            <w:vAlign w:val="center"/>
          </w:tcPr>
          <w:p w14:paraId="7A0872B1" w14:textId="48C94ED2" w:rsidR="00F107EE" w:rsidRDefault="00F107EE" w:rsidP="00F107EE">
            <w:pPr>
              <w:spacing w:after="0" w:line="240" w:lineRule="auto"/>
              <w:jc w:val="center"/>
            </w:pPr>
            <w:r>
              <w:t>Veszély</w:t>
            </w:r>
          </w:p>
        </w:tc>
      </w:tr>
      <w:tr w:rsidR="00F107EE" w14:paraId="1C04BD1A" w14:textId="77777777" w:rsidTr="00C1064C">
        <w:tc>
          <w:tcPr>
            <w:tcW w:w="4743" w:type="dxa"/>
            <w:tcBorders>
              <w:bottom w:val="single" w:sz="12" w:space="0" w:color="76923C" w:themeColor="accent3" w:themeShade="BF"/>
            </w:tcBorders>
          </w:tcPr>
          <w:p w14:paraId="2316984C" w14:textId="41415F4D" w:rsidR="00587BC8" w:rsidRDefault="00C1064C" w:rsidP="00F107EE">
            <w:pPr>
              <w:spacing w:after="0" w:line="240" w:lineRule="auto"/>
              <w:jc w:val="both"/>
            </w:pPr>
            <w:r>
              <w:t>L</w:t>
            </w:r>
            <w:r w:rsidR="004E4ED9">
              <w:t>₁</w:t>
            </w:r>
            <w:r w:rsidR="00D06040">
              <w:t xml:space="preserve"> </w:t>
            </w:r>
            <w:r w:rsidR="00895B49" w:rsidRPr="00895B49">
              <w:t>A</w:t>
            </w:r>
            <w:r w:rsidR="00587BC8">
              <w:t xml:space="preserve"> közfoglalkoztatás és a szociális szövetkezetek kormányzati preferálása újabb lehetőségeket teremthet a térségben is.</w:t>
            </w:r>
          </w:p>
          <w:p w14:paraId="79DD5E8E" w14:textId="099BEA7C" w:rsidR="00786E79" w:rsidRDefault="00786E79" w:rsidP="00786E79">
            <w:pPr>
              <w:spacing w:after="0" w:line="240" w:lineRule="auto"/>
              <w:jc w:val="both"/>
            </w:pPr>
            <w:r>
              <w:t>L</w:t>
            </w:r>
            <w:r w:rsidR="004E4ED9">
              <w:t>₂</w:t>
            </w:r>
            <w:r w:rsidR="00D06040">
              <w:t xml:space="preserve"> </w:t>
            </w:r>
            <w:r w:rsidR="00895B49" w:rsidRPr="00895B49">
              <w:t>A fogyasztók keresik a friss és jó minőségű termékeket.</w:t>
            </w:r>
          </w:p>
          <w:p w14:paraId="3C8160C0" w14:textId="3D7F3BD6" w:rsidR="00786E79" w:rsidRDefault="00786E79" w:rsidP="00786E79">
            <w:pPr>
              <w:spacing w:after="0" w:line="240" w:lineRule="auto"/>
              <w:jc w:val="both"/>
            </w:pPr>
            <w:r>
              <w:t>L</w:t>
            </w:r>
            <w:r w:rsidR="004E4ED9">
              <w:t>₃</w:t>
            </w:r>
            <w:r w:rsidR="00D06040">
              <w:t xml:space="preserve"> </w:t>
            </w:r>
            <w:r w:rsidR="00895B49" w:rsidRPr="00895B49">
              <w:t>Több hagyományos és modern diverzifikációs forma létezik, amelyek támogatást élveznek a jövőben és még nem használják őket a térség termelői.</w:t>
            </w:r>
          </w:p>
          <w:p w14:paraId="681F06B7" w14:textId="552761B3" w:rsidR="00786E79" w:rsidRDefault="00D06040" w:rsidP="00F107EE">
            <w:pPr>
              <w:spacing w:after="0" w:line="240" w:lineRule="auto"/>
              <w:jc w:val="both"/>
            </w:pPr>
            <w:r>
              <w:t>L</w:t>
            </w:r>
            <w:r w:rsidR="004E4ED9">
              <w:t>₄</w:t>
            </w:r>
            <w:r>
              <w:t xml:space="preserve"> </w:t>
            </w:r>
            <w:r w:rsidR="00895B49" w:rsidRPr="00895B49">
              <w:t>A térségi és a szomszédos idegenforgalmi központok potenciális keresletet jelentenek a helyi termékek és a hozzájuk kapcsolódó szolgáltatások számára.</w:t>
            </w:r>
          </w:p>
          <w:p w14:paraId="18A85445" w14:textId="29E6F87A" w:rsidR="00D06040" w:rsidRDefault="00D06040" w:rsidP="00F107EE">
            <w:pPr>
              <w:spacing w:after="0" w:line="240" w:lineRule="auto"/>
              <w:jc w:val="both"/>
            </w:pPr>
            <w:r>
              <w:t>L</w:t>
            </w:r>
            <w:r w:rsidR="004E4ED9">
              <w:t>₅</w:t>
            </w:r>
            <w:r>
              <w:t xml:space="preserve"> </w:t>
            </w:r>
            <w:r w:rsidR="00587BC8">
              <w:t>A helyi termékek térnyerését támogató országos kezdeményezések pozitívan hatnak a térségi fejlesztő folyamatokra is.</w:t>
            </w:r>
          </w:p>
          <w:p w14:paraId="6D76C149" w14:textId="19883D88" w:rsidR="00D06040" w:rsidRDefault="00D06040">
            <w:pPr>
              <w:spacing w:after="0" w:line="240" w:lineRule="auto"/>
              <w:jc w:val="both"/>
            </w:pPr>
            <w:r>
              <w:t>L</w:t>
            </w:r>
            <w:r w:rsidR="004E4ED9">
              <w:t>₆</w:t>
            </w:r>
            <w:r>
              <w:t xml:space="preserve"> </w:t>
            </w:r>
            <w:r w:rsidR="00D436DA">
              <w:t>A klímaváltozás és a</w:t>
            </w:r>
            <w:r w:rsidR="00895B49" w:rsidRPr="00895B49">
              <w:t xml:space="preserve"> környezetszennyezés</w:t>
            </w:r>
            <w:r w:rsidR="00D436DA">
              <w:t xml:space="preserve"> hatásai</w:t>
            </w:r>
            <w:r w:rsidR="00587BC8">
              <w:t>nak</w:t>
            </w:r>
            <w:r w:rsidR="00D436DA">
              <w:t xml:space="preserve"> fokozódása </w:t>
            </w:r>
            <w:r w:rsidR="00587BC8">
              <w:t>miatt</w:t>
            </w:r>
            <w:r w:rsidR="00D436DA">
              <w:t xml:space="preserve"> felértékelődhetnek a </w:t>
            </w:r>
            <w:r w:rsidR="00D436DA">
              <w:lastRenderedPageBreak/>
              <w:t>térség eddig kihasználatlan adottságai</w:t>
            </w:r>
            <w:r w:rsidR="00587BC8">
              <w:t xml:space="preserve"> </w:t>
            </w:r>
            <w:r w:rsidR="00587BC8" w:rsidRPr="00202CED">
              <w:rPr>
                <w:i/>
              </w:rPr>
              <w:t>(nincsenek szennyező-források, műveletlen dombvidék)</w:t>
            </w:r>
            <w:r w:rsidR="00587BC8">
              <w:t>.</w:t>
            </w:r>
          </w:p>
        </w:tc>
        <w:tc>
          <w:tcPr>
            <w:tcW w:w="4743" w:type="dxa"/>
            <w:tcBorders>
              <w:bottom w:val="single" w:sz="12" w:space="0" w:color="76923C" w:themeColor="accent3" w:themeShade="BF"/>
            </w:tcBorders>
          </w:tcPr>
          <w:p w14:paraId="15A38870" w14:textId="7BEA832E" w:rsidR="00D436DA" w:rsidRDefault="00D436DA" w:rsidP="00F107EE">
            <w:pPr>
              <w:spacing w:after="0" w:line="240" w:lineRule="auto"/>
              <w:jc w:val="both"/>
            </w:pPr>
            <w:r>
              <w:lastRenderedPageBreak/>
              <w:t>V</w:t>
            </w:r>
            <w:r w:rsidR="004E4ED9">
              <w:t>₁</w:t>
            </w:r>
            <w:r>
              <w:t xml:space="preserve"> A szociális-, oktatás- és a foglalkoztatáspolitika területén végrehajtott további változtatások növelhetik a hátrányos helyzetű rétegek leszakadását a térségben.</w:t>
            </w:r>
          </w:p>
          <w:p w14:paraId="1EF6B7D8" w14:textId="24682DC6" w:rsidR="00786E79" w:rsidRDefault="00786E79" w:rsidP="00F107EE">
            <w:pPr>
              <w:spacing w:after="0" w:line="240" w:lineRule="auto"/>
              <w:jc w:val="both"/>
            </w:pPr>
            <w:r>
              <w:t>V</w:t>
            </w:r>
            <w:r w:rsidR="004E4ED9">
              <w:t>₂</w:t>
            </w:r>
            <w:r w:rsidR="00D06040">
              <w:t xml:space="preserve"> </w:t>
            </w:r>
            <w:r w:rsidR="00895B49" w:rsidRPr="00895B49">
              <w:t>A</w:t>
            </w:r>
            <w:r w:rsidR="00A010CB">
              <w:t xml:space="preserve"> külföldön </w:t>
            </w:r>
            <w:r w:rsidR="00A010CB" w:rsidRPr="00202CED">
              <w:rPr>
                <w:i/>
              </w:rPr>
              <w:t>(pl. Ausztria)</w:t>
            </w:r>
            <w:r w:rsidR="00A010CB">
              <w:t xml:space="preserve"> elérhető magas fizetések</w:t>
            </w:r>
            <w:r w:rsidR="00895B49" w:rsidRPr="00895B49">
              <w:t xml:space="preserve"> </w:t>
            </w:r>
            <w:r w:rsidR="00D436DA">
              <w:t xml:space="preserve">miatt a fiatalok többsége </w:t>
            </w:r>
            <w:r w:rsidR="00B35C03">
              <w:t xml:space="preserve">végleg </w:t>
            </w:r>
            <w:r w:rsidR="00D436DA">
              <w:t>elvándorolhat a térségből.</w:t>
            </w:r>
          </w:p>
          <w:p w14:paraId="79F7A272" w14:textId="610CCBE4" w:rsidR="00D06040" w:rsidRDefault="00D06040" w:rsidP="00F107EE">
            <w:pPr>
              <w:spacing w:after="0" w:line="240" w:lineRule="auto"/>
              <w:jc w:val="both"/>
            </w:pPr>
            <w:r>
              <w:t>V</w:t>
            </w:r>
            <w:r w:rsidR="004E4ED9">
              <w:t>₃</w:t>
            </w:r>
            <w:r>
              <w:t xml:space="preserve"> </w:t>
            </w:r>
            <w:r w:rsidR="00895B49" w:rsidRPr="00895B49">
              <w:t xml:space="preserve">A globális válságjelenségek </w:t>
            </w:r>
            <w:r w:rsidR="00895B49" w:rsidRPr="00895B49">
              <w:rPr>
                <w:i/>
              </w:rPr>
              <w:t>(pl. klímaváltozás, energiaválság)</w:t>
            </w:r>
            <w:r w:rsidR="00895B49" w:rsidRPr="00895B49">
              <w:t xml:space="preserve"> </w:t>
            </w:r>
            <w:r w:rsidR="00A010CB">
              <w:t>új kihívások elé állíthatják</w:t>
            </w:r>
            <w:r w:rsidR="00895B49" w:rsidRPr="00895B49">
              <w:t xml:space="preserve"> a térségi lakosságot, vállalkozásokat</w:t>
            </w:r>
            <w:r w:rsidR="00A010CB">
              <w:t xml:space="preserve"> a közeljövőben.</w:t>
            </w:r>
          </w:p>
          <w:p w14:paraId="5FBF9793" w14:textId="42F6D5A6" w:rsidR="00D06040" w:rsidRDefault="00D06040" w:rsidP="00F107EE">
            <w:pPr>
              <w:spacing w:after="0" w:line="240" w:lineRule="auto"/>
              <w:jc w:val="both"/>
            </w:pPr>
            <w:r>
              <w:t>V</w:t>
            </w:r>
            <w:r w:rsidR="004E4ED9">
              <w:t>₄</w:t>
            </w:r>
            <w:r>
              <w:t xml:space="preserve"> </w:t>
            </w:r>
            <w:r w:rsidR="00895B49" w:rsidRPr="00895B49">
              <w:t>A 2014-2020-as EU programozási időszakban a korábbiakhoz képest jelentősen kevesebb lesz a térségi közösségi programokra fordítható források köre és mennyisége.</w:t>
            </w:r>
          </w:p>
          <w:p w14:paraId="70FB9B0F" w14:textId="126F29C2" w:rsidR="00D06040" w:rsidRDefault="00D06040" w:rsidP="00F107EE">
            <w:pPr>
              <w:spacing w:after="0" w:line="240" w:lineRule="auto"/>
              <w:jc w:val="both"/>
            </w:pPr>
            <w:r>
              <w:t>V</w:t>
            </w:r>
            <w:r w:rsidR="004E4ED9">
              <w:t>₅</w:t>
            </w:r>
            <w:r>
              <w:t xml:space="preserve"> </w:t>
            </w:r>
            <w:r w:rsidR="00895B49" w:rsidRPr="00895B49">
              <w:t>Kényelmi trend és a vásárlóerő romlása miatt nem keresettek a háztól értékesítő termelők, emellett nincs róluk megfelelő információ.</w:t>
            </w:r>
          </w:p>
          <w:p w14:paraId="4C22AFBA" w14:textId="4DA1B2E5" w:rsidR="00D06040" w:rsidRDefault="00D06040" w:rsidP="00F107EE">
            <w:pPr>
              <w:spacing w:after="0" w:line="240" w:lineRule="auto"/>
              <w:jc w:val="both"/>
            </w:pPr>
            <w:r>
              <w:lastRenderedPageBreak/>
              <w:t>V</w:t>
            </w:r>
            <w:r w:rsidR="004E4ED9">
              <w:t>₆</w:t>
            </w:r>
            <w:r>
              <w:t xml:space="preserve"> </w:t>
            </w:r>
            <w:r w:rsidR="00895B49" w:rsidRPr="00895B49">
              <w:t>A REL trenddé válásával csalók jelennek meg, akik becsaphatják a termelőket az együttműködés keretében.</w:t>
            </w:r>
          </w:p>
          <w:p w14:paraId="7FE1FF1B" w14:textId="04323905" w:rsidR="00D06040" w:rsidRDefault="00D06040" w:rsidP="00F107EE">
            <w:pPr>
              <w:spacing w:after="0" w:line="240" w:lineRule="auto"/>
              <w:jc w:val="both"/>
            </w:pPr>
          </w:p>
        </w:tc>
      </w:tr>
    </w:tbl>
    <w:p w14:paraId="1EC2DD15" w14:textId="77777777" w:rsidR="00F107EE" w:rsidRDefault="00F107EE" w:rsidP="00F107EE">
      <w:pPr>
        <w:spacing w:after="0" w:line="240" w:lineRule="auto"/>
        <w:jc w:val="both"/>
      </w:pPr>
    </w:p>
    <w:p w14:paraId="2DDCECCD" w14:textId="0F753B22" w:rsidR="00E17248" w:rsidRPr="00202CED" w:rsidRDefault="00E17248" w:rsidP="00F107EE">
      <w:pPr>
        <w:spacing w:after="0" w:line="240" w:lineRule="auto"/>
        <w:jc w:val="both"/>
        <w:rPr>
          <w:u w:val="single"/>
        </w:rPr>
      </w:pPr>
      <w:r w:rsidRPr="00202CED">
        <w:rPr>
          <w:u w:val="single"/>
        </w:rPr>
        <w:t>SWOT mátrix elemzés</w:t>
      </w:r>
    </w:p>
    <w:p w14:paraId="427F4B0B" w14:textId="4504DDA1" w:rsidR="00B71820" w:rsidRDefault="003D5238" w:rsidP="00202CED">
      <w:pPr>
        <w:spacing w:before="120" w:after="0" w:line="240" w:lineRule="auto"/>
        <w:jc w:val="both"/>
      </w:pPr>
      <w:r>
        <w:t xml:space="preserve">Ha </w:t>
      </w:r>
      <w:r w:rsidRPr="00202CED">
        <w:rPr>
          <w:i/>
        </w:rPr>
        <w:t>„Az elmúlt 10 évben a térség elvesztette lakosságának 10%-át. Csökkenő születés szám, magas öregedési index jellemző.”</w:t>
      </w:r>
      <w:r>
        <w:t xml:space="preserve"> gyengeséghez hozzákapcsoljuk </w:t>
      </w:r>
      <w:r w:rsidRPr="00202CED">
        <w:rPr>
          <w:i/>
        </w:rPr>
        <w:t>„A 2014-2020-as EU programozási időszakban a korábbiakhoz képest jelentősen kevesebb lesz a térségi közösségi programokra fordítható források köre és mennyisége.”</w:t>
      </w:r>
      <w:r>
        <w:t xml:space="preserve"> veszélyt, abból egy elkerülő stratégia következik. </w:t>
      </w:r>
      <w:r w:rsidR="00B71820">
        <w:t>A HFS-nek el kell kerülnie azt, hogy olyan közösségi kezdeményezéseket fejlesszen ki és támogasson a népességszám csökkenésének mérséklésére, amelyek folytatása vagy fenntartása kizárólag újabb pályázati forrásból lenne csak lehetséges.</w:t>
      </w:r>
      <w:r w:rsidR="00A010CB">
        <w:t xml:space="preserve"> A választott megoldások optimális esetben megteremtik a körülményeket az újabb, önerőből megvalósítható közösségfejlesztő programok, kezdeményezések számára</w:t>
      </w:r>
      <w:r w:rsidR="00DA191C">
        <w:t xml:space="preserve"> </w:t>
      </w:r>
      <w:r w:rsidR="00DA191C" w:rsidRPr="00202CED">
        <w:rPr>
          <w:i/>
        </w:rPr>
        <w:t>(pl. új, fenntartható térségi szolgáltatások; közösségfejlesztési kulcsprojektek)</w:t>
      </w:r>
      <w:r w:rsidR="00A010CB">
        <w:t>.</w:t>
      </w:r>
    </w:p>
    <w:p w14:paraId="029F7628" w14:textId="70A903B4" w:rsidR="00A010CB" w:rsidRDefault="008D7C5A" w:rsidP="00202CED">
      <w:pPr>
        <w:spacing w:before="120" w:after="0" w:line="240" w:lineRule="auto"/>
        <w:jc w:val="both"/>
      </w:pPr>
      <w:r w:rsidRPr="008D7C5A">
        <w:t>Ha</w:t>
      </w:r>
      <w:r>
        <w:t xml:space="preserve"> a</w:t>
      </w:r>
      <w:r w:rsidRPr="008D7C5A">
        <w:t xml:space="preserve"> „</w:t>
      </w:r>
      <w:r w:rsidRPr="00202CED">
        <w:rPr>
          <w:i/>
        </w:rPr>
        <w:t>Folyamatosan csökken a vidékfejlesztési programok megvalósításában potenciálisan közreműködő helyi szakemberek száma.</w:t>
      </w:r>
      <w:r w:rsidRPr="008D7C5A">
        <w:t>” gyengeséghez hozzákapcsoljuk „</w:t>
      </w:r>
      <w:r w:rsidRPr="00202CED">
        <w:rPr>
          <w:i/>
        </w:rPr>
        <w:t>A szociális-, oktatás- és a foglalkoztatáspolitika területén végrehajtott további változtatások növelhetik a hátrányos helyzetű rétegek leszakadását a térségben.</w:t>
      </w:r>
      <w:r w:rsidRPr="008D7C5A">
        <w:t>” veszélyt, abból egy elkerülő stratégia következik.</w:t>
      </w:r>
      <w:r>
        <w:t xml:space="preserve"> A HFS-nek el kell kerülnie azt, hogy</w:t>
      </w:r>
      <w:r w:rsidR="00DA191C">
        <w:t xml:space="preserve"> passzív elszenvedője legyen a térség a megszokott rendszerek átalakulásának. A gyenge humánkapacitások átmeneti időszaki megerősítésével </w:t>
      </w:r>
      <w:r w:rsidR="00DA191C" w:rsidRPr="00202CED">
        <w:rPr>
          <w:i/>
        </w:rPr>
        <w:t>(Esély-menedzserek alkalmazásával)</w:t>
      </w:r>
      <w:r w:rsidR="00DA191C">
        <w:t xml:space="preserve">, a meglévő szereplők közötti együttműködés erősítésével </w:t>
      </w:r>
      <w:r w:rsidR="00DA191C" w:rsidRPr="00202CED">
        <w:rPr>
          <w:i/>
        </w:rPr>
        <w:t>(pl. Esély-hálózat munkája, Innovatív térségi közösségfejlesztési programok)</w:t>
      </w:r>
      <w:r w:rsidR="00DA191C">
        <w:t xml:space="preserve"> a térség képes lehet a szükséges információáramlás biztosítására, a változásokban rejlő lehetőségek kihasználására.</w:t>
      </w:r>
    </w:p>
    <w:p w14:paraId="49EE5949" w14:textId="67BC9B3F" w:rsidR="00DA191C" w:rsidRDefault="008D7C5A" w:rsidP="00202CED">
      <w:pPr>
        <w:spacing w:before="120" w:after="0" w:line="240" w:lineRule="auto"/>
        <w:jc w:val="both"/>
      </w:pPr>
      <w:r w:rsidRPr="008D7C5A">
        <w:t>Ha „</w:t>
      </w:r>
      <w:r w:rsidRPr="008D7C5A">
        <w:rPr>
          <w:i/>
        </w:rPr>
        <w:t>A civilek a térség fejlesztése szempontjából aktívak, összefognak (pl. ifjúságfejlesztés területén).</w:t>
      </w:r>
      <w:r w:rsidRPr="008D7C5A">
        <w:t xml:space="preserve">” </w:t>
      </w:r>
      <w:r>
        <w:t>erősséghez</w:t>
      </w:r>
      <w:r w:rsidRPr="008D7C5A">
        <w:t xml:space="preserve"> hozzákapcsoljuk „</w:t>
      </w:r>
      <w:r w:rsidRPr="008D7C5A">
        <w:rPr>
          <w:i/>
        </w:rPr>
        <w:t xml:space="preserve">A külföldön (pl. Ausztria) elérhető magas fizetések miatt a fiatalok többsége </w:t>
      </w:r>
      <w:r w:rsidR="00B35C03">
        <w:rPr>
          <w:i/>
        </w:rPr>
        <w:t xml:space="preserve">végleg </w:t>
      </w:r>
      <w:r w:rsidRPr="008D7C5A">
        <w:rPr>
          <w:i/>
        </w:rPr>
        <w:t>elvándorolhat a térségből.</w:t>
      </w:r>
      <w:r w:rsidRPr="008D7C5A">
        <w:t xml:space="preserve">” veszélyt, abból egy </w:t>
      </w:r>
      <w:r>
        <w:t>védekező</w:t>
      </w:r>
      <w:r w:rsidRPr="008D7C5A">
        <w:t xml:space="preserve"> stratégia következik.</w:t>
      </w:r>
      <w:r>
        <w:t xml:space="preserve"> A HFS</w:t>
      </w:r>
      <w:r w:rsidR="00DA191C">
        <w:t xml:space="preserve"> építve a</w:t>
      </w:r>
      <w:r w:rsidR="00B35C03">
        <w:t xml:space="preserve"> meglévő </w:t>
      </w:r>
      <w:r w:rsidR="00DA191C">
        <w:t>civil közösségekre csökkentheti a fiatalok végleges elvándorlásának esélyét</w:t>
      </w:r>
      <w:r w:rsidR="00B35C03">
        <w:t xml:space="preserve">, hiszen a külföldre vándorlás reálisan nem akadályozható meg, de erős kötődés megléte esetén a fiatalok visszatérnek </w:t>
      </w:r>
      <w:r w:rsidR="00B35C03" w:rsidRPr="00202CED">
        <w:rPr>
          <w:i/>
        </w:rPr>
        <w:t>(barátaikhoz, szűkebb közösségükhöz)</w:t>
      </w:r>
      <w:r w:rsidR="00B35C03">
        <w:t xml:space="preserve">. Az önszerveződő ifjúsági közösségek kisösszegű, kisléptékű támogatása is jelentős eredményekkel járhat ezen a téren </w:t>
      </w:r>
      <w:r w:rsidR="00B35C03" w:rsidRPr="00202CED">
        <w:rPr>
          <w:i/>
        </w:rPr>
        <w:t>(ifjúságfejlesztési kisprojektek)</w:t>
      </w:r>
      <w:r w:rsidR="00B35C03">
        <w:t>.</w:t>
      </w:r>
    </w:p>
    <w:p w14:paraId="6EC74019" w14:textId="48EE376A" w:rsidR="00B35C03" w:rsidRDefault="00B35C03" w:rsidP="00202CED">
      <w:pPr>
        <w:spacing w:before="120" w:after="0" w:line="240" w:lineRule="auto"/>
        <w:jc w:val="both"/>
      </w:pPr>
      <w:r w:rsidRPr="008D7C5A">
        <w:t>Ha „</w:t>
      </w:r>
      <w:r w:rsidRPr="00202CED">
        <w:rPr>
          <w:i/>
        </w:rPr>
        <w:t>A legtöbb térségi helyi termék előállítónak több éves tapasztalata van a közvetlen értékesítésben.</w:t>
      </w:r>
      <w:r w:rsidRPr="008D7C5A">
        <w:t xml:space="preserve">” </w:t>
      </w:r>
      <w:r>
        <w:t>erősséghez</w:t>
      </w:r>
      <w:r w:rsidRPr="008D7C5A">
        <w:t xml:space="preserve"> hozzákapcsoljuk</w:t>
      </w:r>
      <w:r>
        <w:t xml:space="preserve"> a</w:t>
      </w:r>
      <w:r w:rsidRPr="008D7C5A">
        <w:t xml:space="preserve"> „</w:t>
      </w:r>
      <w:r w:rsidRPr="00B35C03">
        <w:rPr>
          <w:i/>
        </w:rPr>
        <w:t>Több hagyományos és modern diverzifikációs forma létezik, amelyek támogatást élveznek a jövőben és még nem használják őket a térség termelői.</w:t>
      </w:r>
      <w:r w:rsidRPr="008D7C5A">
        <w:t xml:space="preserve">” </w:t>
      </w:r>
      <w:r>
        <w:t>lehetőséget</w:t>
      </w:r>
      <w:r w:rsidRPr="008D7C5A">
        <w:t xml:space="preserve">, abból egy </w:t>
      </w:r>
      <w:r>
        <w:t>offenzív</w:t>
      </w:r>
      <w:r w:rsidRPr="008D7C5A">
        <w:t xml:space="preserve"> stratégia következik.</w:t>
      </w:r>
      <w:r>
        <w:t xml:space="preserve"> A HFS</w:t>
      </w:r>
      <w:r w:rsidR="00C31048">
        <w:t xml:space="preserve"> a térségbeli gazdák, helyi termék előállítók </w:t>
      </w:r>
      <w:r w:rsidR="004E4ED9">
        <w:t xml:space="preserve">együttműködésen és </w:t>
      </w:r>
      <w:r w:rsidR="00C31048">
        <w:t xml:space="preserve">közvetlen értékesítésen alapuló diverzifikációjának segítésével más programok által is támogatott sikeres fejlesztési folyamatot indíthat el </w:t>
      </w:r>
      <w:r w:rsidR="00C31048" w:rsidRPr="00202CED">
        <w:rPr>
          <w:i/>
        </w:rPr>
        <w:t>(Nyitott Porta program)</w:t>
      </w:r>
      <w:r w:rsidR="00C31048">
        <w:t>.</w:t>
      </w:r>
    </w:p>
    <w:p w14:paraId="70BFA9EA" w14:textId="77777777" w:rsidR="003D5238" w:rsidRPr="00F107EE" w:rsidRDefault="003D5238" w:rsidP="00F107EE">
      <w:pPr>
        <w:spacing w:after="0" w:line="240" w:lineRule="auto"/>
        <w:jc w:val="both"/>
      </w:pPr>
    </w:p>
    <w:p w14:paraId="5D9BC0FA" w14:textId="77777777" w:rsidR="001F3662" w:rsidRDefault="001F3662" w:rsidP="00912326">
      <w:pPr>
        <w:pStyle w:val="Cmsor2"/>
      </w:pPr>
      <w:bookmarkStart w:id="275" w:name="_Toc76133422"/>
      <w:r>
        <w:t>4.5 Fejlesztési szükségletek azonosítása</w:t>
      </w:r>
      <w:bookmarkEnd w:id="275"/>
    </w:p>
    <w:p w14:paraId="1D7DCA15" w14:textId="7FC382AB" w:rsidR="00FB0F2E" w:rsidRDefault="007E00E5" w:rsidP="00895B49">
      <w:pPr>
        <w:spacing w:before="120" w:after="0" w:line="240" w:lineRule="auto"/>
        <w:jc w:val="both"/>
        <w:rPr>
          <w:iCs/>
        </w:rPr>
      </w:pPr>
      <w:r>
        <w:rPr>
          <w:iCs/>
        </w:rPr>
        <w:t>A helyi fejlesztési stratégiának kiemelten kell foglalkoznia munkahelyek, azon belül különösen a minőségi munkahelyek létrehozásával, a jövedelemszerzési lehetőségek bővítésével</w:t>
      </w:r>
      <w:r w:rsidR="00E96D3E">
        <w:rPr>
          <w:iCs/>
        </w:rPr>
        <w:t xml:space="preserve"> </w:t>
      </w:r>
      <w:r w:rsidR="00E96D3E" w:rsidRPr="00202CED">
        <w:rPr>
          <w:i/>
          <w:iCs/>
        </w:rPr>
        <w:t>(Gy₂, V₁, V₂)</w:t>
      </w:r>
      <w:r>
        <w:rPr>
          <w:iCs/>
        </w:rPr>
        <w:t>.</w:t>
      </w:r>
      <w:r w:rsidR="004E4ED9">
        <w:rPr>
          <w:iCs/>
        </w:rPr>
        <w:t xml:space="preserve"> A térségi adottságok ehhez a turizmus és a mezőgazdaság, élelmiszeripar területén biztosítanak elsősorban terepet.</w:t>
      </w:r>
      <w:r>
        <w:rPr>
          <w:iCs/>
        </w:rPr>
        <w:t xml:space="preserve"> </w:t>
      </w:r>
      <w:r w:rsidR="00EC2960">
        <w:rPr>
          <w:iCs/>
        </w:rPr>
        <w:t>A térségben kézenfekvő gazdaságfejlesztési út a helyi termékek fejlesztése, amelyet nemcsak a helyzetfeltárás</w:t>
      </w:r>
      <w:r w:rsidR="00E96D3E">
        <w:rPr>
          <w:iCs/>
        </w:rPr>
        <w:t xml:space="preserve"> </w:t>
      </w:r>
      <w:r w:rsidR="00E96D3E" w:rsidRPr="00202CED">
        <w:rPr>
          <w:i/>
          <w:iCs/>
        </w:rPr>
        <w:t>(E₅, E₆, E₇, E₈, E₁₀)</w:t>
      </w:r>
      <w:r w:rsidR="00EC2960">
        <w:rPr>
          <w:iCs/>
        </w:rPr>
        <w:t>, hanem a korábbi LEADER stratégiák által elért eredmények is alátámasztanak.</w:t>
      </w:r>
      <w:r>
        <w:rPr>
          <w:iCs/>
        </w:rPr>
        <w:t xml:space="preserve"> </w:t>
      </w:r>
      <w:r w:rsidR="004E4ED9">
        <w:rPr>
          <w:iCs/>
        </w:rPr>
        <w:t>M</w:t>
      </w:r>
      <w:r w:rsidR="00A03EC7">
        <w:rPr>
          <w:iCs/>
        </w:rPr>
        <w:t xml:space="preserve">ivel a Vidékfejlesztési Program más intézkedéseiben jelentős forrás érhető el </w:t>
      </w:r>
      <w:r w:rsidR="00EE53A3">
        <w:rPr>
          <w:iCs/>
        </w:rPr>
        <w:t xml:space="preserve">a mezőgazdasági, feldolgozási tevékenységek fejlesztésére, ezért egyedi beruházásokat </w:t>
      </w:r>
      <w:r w:rsidR="00EE53A3" w:rsidRPr="00EE53A3">
        <w:rPr>
          <w:i/>
          <w:iCs/>
        </w:rPr>
        <w:t>(pl. kisüzem létrehozása)</w:t>
      </w:r>
      <w:r w:rsidR="00EE53A3">
        <w:rPr>
          <w:iCs/>
        </w:rPr>
        <w:t xml:space="preserve"> LEADER forrásból közvetlenül nem célszerű támogatni. </w:t>
      </w:r>
      <w:r w:rsidR="00157F75">
        <w:rPr>
          <w:iCs/>
        </w:rPr>
        <w:t xml:space="preserve">Ugyanakkor a térség vonatkozásában 2015-ben elkészített szakértői anyag </w:t>
      </w:r>
      <w:r w:rsidR="00157F75" w:rsidRPr="00054434">
        <w:rPr>
          <w:i/>
          <w:iCs/>
        </w:rPr>
        <w:t>(„</w:t>
      </w:r>
      <w:r w:rsidR="00054434" w:rsidRPr="00054434">
        <w:rPr>
          <w:i/>
          <w:iCs/>
        </w:rPr>
        <w:t xml:space="preserve">A helyi élelmiszerrendszer fejlesztési lehetőségei a Zala Termálvölgye </w:t>
      </w:r>
      <w:r w:rsidR="00054434" w:rsidRPr="00054434">
        <w:rPr>
          <w:i/>
          <w:iCs/>
        </w:rPr>
        <w:lastRenderedPageBreak/>
        <w:t>Egyesület térségében</w:t>
      </w:r>
      <w:r w:rsidR="00157F75" w:rsidRPr="00054434">
        <w:rPr>
          <w:i/>
          <w:iCs/>
        </w:rPr>
        <w:t>” tanulmány)</w:t>
      </w:r>
      <w:r w:rsidR="00157F75">
        <w:rPr>
          <w:iCs/>
        </w:rPr>
        <w:t xml:space="preserve"> rámutatott, hogy számos olyan</w:t>
      </w:r>
      <w:r w:rsidR="00054434">
        <w:rPr>
          <w:iCs/>
        </w:rPr>
        <w:t xml:space="preserve"> – </w:t>
      </w:r>
      <w:r w:rsidR="00054434" w:rsidRPr="00054434">
        <w:rPr>
          <w:i/>
          <w:iCs/>
        </w:rPr>
        <w:t>máshonnan nem finanszírozott</w:t>
      </w:r>
      <w:r w:rsidR="00054434">
        <w:rPr>
          <w:iCs/>
        </w:rPr>
        <w:t xml:space="preserve"> – </w:t>
      </w:r>
      <w:r w:rsidR="00157F75">
        <w:rPr>
          <w:iCs/>
        </w:rPr>
        <w:t>fejlesztési</w:t>
      </w:r>
      <w:r w:rsidR="00821965">
        <w:rPr>
          <w:iCs/>
        </w:rPr>
        <w:t xml:space="preserve"> feladat van a témában, amelyhez adottak az előfeltételek </w:t>
      </w:r>
      <w:r w:rsidR="00E96D3E" w:rsidRPr="00202CED">
        <w:rPr>
          <w:i/>
          <w:iCs/>
        </w:rPr>
        <w:t>(E₂, L₃, L₄,</w:t>
      </w:r>
      <w:r w:rsidR="00E950D8">
        <w:rPr>
          <w:i/>
          <w:iCs/>
        </w:rPr>
        <w:t xml:space="preserve"> L₅,</w:t>
      </w:r>
      <w:r w:rsidR="00E96D3E" w:rsidRPr="00202CED">
        <w:rPr>
          <w:i/>
          <w:iCs/>
        </w:rPr>
        <w:t xml:space="preserve"> L₆)</w:t>
      </w:r>
      <w:r w:rsidR="00E96D3E">
        <w:rPr>
          <w:iCs/>
        </w:rPr>
        <w:t xml:space="preserve"> </w:t>
      </w:r>
      <w:r w:rsidR="00821965">
        <w:rPr>
          <w:iCs/>
        </w:rPr>
        <w:t>és</w:t>
      </w:r>
      <w:r w:rsidR="00157F75">
        <w:rPr>
          <w:iCs/>
        </w:rPr>
        <w:t xml:space="preserve"> amelynek köszönhetően stabilabbá válhat a helyi termék piac, növekedhetnek a bevételek és javulhat a versenyképesség.</w:t>
      </w:r>
      <w:r w:rsidR="00054434">
        <w:rPr>
          <w:iCs/>
        </w:rPr>
        <w:t xml:space="preserve"> Szükségletet jelent a minden korábbinál intenzívebb</w:t>
      </w:r>
      <w:r w:rsidR="00054434" w:rsidRPr="00054434">
        <w:rPr>
          <w:iCs/>
        </w:rPr>
        <w:t xml:space="preserve"> </w:t>
      </w:r>
      <w:r w:rsidR="00054434">
        <w:rPr>
          <w:iCs/>
        </w:rPr>
        <w:t xml:space="preserve">térségi együttműködés előmozdítása például nyitott porta hálózat létrehozásával, gasztroturisztikai programok megvalósításával, a helyi termék logisztika fejlesztésével. </w:t>
      </w:r>
      <w:r w:rsidR="00C2045E">
        <w:rPr>
          <w:iCs/>
        </w:rPr>
        <w:t xml:space="preserve">A Nyitott Porta program elindításához minden előfeltétel adott </w:t>
      </w:r>
      <w:r w:rsidR="00C2045E" w:rsidRPr="00202CED">
        <w:rPr>
          <w:i/>
          <w:iCs/>
        </w:rPr>
        <w:t>(pl. alapos előkészítés, térségi együttműködési tapasztalatok stb.)</w:t>
      </w:r>
      <w:r w:rsidR="00C2045E">
        <w:rPr>
          <w:iCs/>
        </w:rPr>
        <w:t>.</w:t>
      </w:r>
    </w:p>
    <w:p w14:paraId="72B3086D" w14:textId="2DF84461" w:rsidR="00EC2960" w:rsidRDefault="00A03EC7" w:rsidP="00895B49">
      <w:pPr>
        <w:spacing w:before="120" w:after="0" w:line="240" w:lineRule="auto"/>
        <w:jc w:val="both"/>
        <w:rPr>
          <w:iCs/>
        </w:rPr>
      </w:pPr>
      <w:r>
        <w:rPr>
          <w:iCs/>
        </w:rPr>
        <w:t>A helyi termék témán túl a HFS-ben indokolt lehetőséget biztosítani az innovatív, térségi adottság</w:t>
      </w:r>
      <w:r w:rsidR="00157F75">
        <w:rPr>
          <w:iCs/>
        </w:rPr>
        <w:t>ok</w:t>
      </w:r>
      <w:r>
        <w:rPr>
          <w:iCs/>
        </w:rPr>
        <w:t xml:space="preserve">ra építő </w:t>
      </w:r>
      <w:r w:rsidR="00157F75">
        <w:rPr>
          <w:iCs/>
        </w:rPr>
        <w:t>vállalkozói</w:t>
      </w:r>
      <w:r>
        <w:rPr>
          <w:iCs/>
        </w:rPr>
        <w:t xml:space="preserve"> projektek támogatására is, hiszen ezek a más OP</w:t>
      </w:r>
      <w:r w:rsidR="00157F75">
        <w:rPr>
          <w:iCs/>
        </w:rPr>
        <w:t>-k</w:t>
      </w:r>
      <w:r>
        <w:rPr>
          <w:iCs/>
        </w:rPr>
        <w:t xml:space="preserve"> keretében nem finanszírozható kezdeményezések fontos láncsze</w:t>
      </w:r>
      <w:r w:rsidR="00157F75">
        <w:rPr>
          <w:iCs/>
        </w:rPr>
        <w:t>mek lehetnek a helyi gazdaság fejlesztésében</w:t>
      </w:r>
      <w:r>
        <w:rPr>
          <w:iCs/>
        </w:rPr>
        <w:t>.</w:t>
      </w:r>
    </w:p>
    <w:p w14:paraId="28640279" w14:textId="7FD7C5F0" w:rsidR="00054434" w:rsidRDefault="00054434" w:rsidP="00895B49">
      <w:pPr>
        <w:spacing w:before="120" w:after="0" w:line="240" w:lineRule="auto"/>
        <w:jc w:val="both"/>
        <w:rPr>
          <w:iCs/>
        </w:rPr>
      </w:pPr>
      <w:r>
        <w:rPr>
          <w:iCs/>
        </w:rPr>
        <w:t xml:space="preserve">A helyzetelemzés megállapította, hogy </w:t>
      </w:r>
      <w:r w:rsidR="00821965">
        <w:rPr>
          <w:iCs/>
        </w:rPr>
        <w:t>a helyi önkormányzatok</w:t>
      </w:r>
      <w:r w:rsidR="00ED7DF9">
        <w:rPr>
          <w:iCs/>
        </w:rPr>
        <w:t>ra</w:t>
      </w:r>
      <w:r w:rsidR="00821965">
        <w:rPr>
          <w:iCs/>
        </w:rPr>
        <w:t xml:space="preserve"> komoly </w:t>
      </w:r>
      <w:r w:rsidR="00ED7DF9">
        <w:rPr>
          <w:iCs/>
        </w:rPr>
        <w:t xml:space="preserve">feladat hárul </w:t>
      </w:r>
      <w:r w:rsidR="00821965">
        <w:rPr>
          <w:iCs/>
        </w:rPr>
        <w:t>a közvetett gazdaságfejlesztésben</w:t>
      </w:r>
      <w:r w:rsidR="00E96D3E">
        <w:rPr>
          <w:iCs/>
        </w:rPr>
        <w:t xml:space="preserve"> </w:t>
      </w:r>
      <w:r w:rsidR="00E96D3E" w:rsidRPr="00202CED">
        <w:rPr>
          <w:i/>
          <w:iCs/>
        </w:rPr>
        <w:t>(E₃)</w:t>
      </w:r>
      <w:r w:rsidR="0039318D">
        <w:rPr>
          <w:i/>
          <w:iCs/>
        </w:rPr>
        <w:t>.</w:t>
      </w:r>
      <w:r w:rsidR="0039318D">
        <w:rPr>
          <w:iCs/>
        </w:rPr>
        <w:t xml:space="preserve"> A</w:t>
      </w:r>
      <w:r w:rsidR="00821965">
        <w:rPr>
          <w:iCs/>
        </w:rPr>
        <w:t xml:space="preserve"> helyi igényekhez igazodó gazdaságfejlesztési hatású projektek </w:t>
      </w:r>
      <w:r w:rsidR="0039318D" w:rsidRPr="0039318D">
        <w:rPr>
          <w:i/>
          <w:iCs/>
        </w:rPr>
        <w:t>(pl. közösségi feldolgozók)</w:t>
      </w:r>
      <w:r w:rsidR="0039318D">
        <w:rPr>
          <w:iCs/>
        </w:rPr>
        <w:t xml:space="preserve"> </w:t>
      </w:r>
      <w:r w:rsidR="00821965">
        <w:rPr>
          <w:iCs/>
        </w:rPr>
        <w:t>megvalósításának támogatásával ez a szerepük tovább erősíthető</w:t>
      </w:r>
      <w:r w:rsidR="00E96D3E">
        <w:rPr>
          <w:iCs/>
        </w:rPr>
        <w:t xml:space="preserve"> </w:t>
      </w:r>
      <w:r w:rsidR="00E96D3E" w:rsidRPr="00202CED">
        <w:rPr>
          <w:i/>
          <w:iCs/>
        </w:rPr>
        <w:t>(L₁)</w:t>
      </w:r>
      <w:r w:rsidR="00821965">
        <w:rPr>
          <w:iCs/>
        </w:rPr>
        <w:t>.</w:t>
      </w:r>
      <w:r w:rsidR="00C2045E">
        <w:rPr>
          <w:iCs/>
        </w:rPr>
        <w:t xml:space="preserve"> A fejlesztési cél megvalósulásához minden szükséges adottság rendelkezésre áll </w:t>
      </w:r>
      <w:r w:rsidR="00C2045E" w:rsidRPr="00202CED">
        <w:rPr>
          <w:i/>
          <w:iCs/>
        </w:rPr>
        <w:t>(korábbi program sikeres mintaprojektjei, innovatív projektötletekkel rendelkező helyi szereplők, az „önellátó” települések foglalkoztatáspolitikai támogatása stb.)</w:t>
      </w:r>
      <w:r w:rsidR="00C2045E">
        <w:rPr>
          <w:iCs/>
        </w:rPr>
        <w:t>.</w:t>
      </w:r>
    </w:p>
    <w:p w14:paraId="00E0A8AE" w14:textId="2145E881" w:rsidR="00274485" w:rsidRDefault="0039318D" w:rsidP="00895B49">
      <w:pPr>
        <w:spacing w:before="120" w:after="0" w:line="240" w:lineRule="auto"/>
        <w:jc w:val="both"/>
        <w:rPr>
          <w:iCs/>
        </w:rPr>
      </w:pPr>
      <w:r>
        <w:rPr>
          <w:iCs/>
        </w:rPr>
        <w:t>A térség legsúlyosabb problémája a folyamatos népességfogyás</w:t>
      </w:r>
      <w:r w:rsidR="00E96D3E">
        <w:rPr>
          <w:iCs/>
        </w:rPr>
        <w:t xml:space="preserve"> </w:t>
      </w:r>
      <w:r w:rsidR="00E96D3E" w:rsidRPr="00202CED">
        <w:rPr>
          <w:i/>
          <w:iCs/>
        </w:rPr>
        <w:t>(Gy₁, V₄)</w:t>
      </w:r>
      <w:r>
        <w:rPr>
          <w:iCs/>
        </w:rPr>
        <w:t xml:space="preserve">, amelynek </w:t>
      </w:r>
      <w:r w:rsidR="00ED7DF9">
        <w:rPr>
          <w:iCs/>
        </w:rPr>
        <w:t>ütemét</w:t>
      </w:r>
      <w:r>
        <w:rPr>
          <w:iCs/>
        </w:rPr>
        <w:t xml:space="preserve"> a gazdaságfejlesztési eszközök alkalmazásán kívül közösségi jellegű programokkal is </w:t>
      </w:r>
      <w:r w:rsidR="00ED7DF9">
        <w:rPr>
          <w:iCs/>
        </w:rPr>
        <w:t xml:space="preserve">lehet mérsékelni. Ilyen – </w:t>
      </w:r>
      <w:r w:rsidR="00ED7DF9" w:rsidRPr="007B4393">
        <w:rPr>
          <w:i/>
          <w:iCs/>
        </w:rPr>
        <w:t>már bizonyított</w:t>
      </w:r>
      <w:r w:rsidR="00ED7DF9">
        <w:rPr>
          <w:iCs/>
        </w:rPr>
        <w:t xml:space="preserve"> – megoldás lehet a </w:t>
      </w:r>
      <w:r w:rsidR="007B4393">
        <w:rPr>
          <w:iCs/>
        </w:rPr>
        <w:t>térségben 2009. óta</w:t>
      </w:r>
      <w:r w:rsidR="00ED7DF9">
        <w:rPr>
          <w:iCs/>
        </w:rPr>
        <w:t xml:space="preserve"> zajló fecskeház program folytatása, újabb fecskelakások létrehozása a fiatalok számára. Az elvándorlás megállításában kulcsszereplők a települések helyi közösségei, az ifjúsági csoportosulások. Az önszerveződő közösségek </w:t>
      </w:r>
      <w:r w:rsidR="00FC4CB5">
        <w:rPr>
          <w:iCs/>
        </w:rPr>
        <w:t>helyi igényeknek megfelelő támogatására</w:t>
      </w:r>
      <w:r w:rsidR="00ED7DF9">
        <w:rPr>
          <w:iCs/>
        </w:rPr>
        <w:t xml:space="preserve"> </w:t>
      </w:r>
      <w:r w:rsidR="00ED7DF9" w:rsidRPr="00FC4CB5">
        <w:rPr>
          <w:i/>
          <w:iCs/>
        </w:rPr>
        <w:t>(akár infrastruktúrával, akár eszközökkel</w:t>
      </w:r>
      <w:r w:rsidR="00FC4CB5" w:rsidRPr="00FC4CB5">
        <w:rPr>
          <w:i/>
          <w:iCs/>
        </w:rPr>
        <w:t xml:space="preserve"> stb.)</w:t>
      </w:r>
      <w:r w:rsidR="00FC4CB5">
        <w:rPr>
          <w:iCs/>
        </w:rPr>
        <w:t xml:space="preserve"> kitűnő eszköz lehet a LEADER módszer. Az egyedi projektek támogatásán túl fontos feladat a közösségfejlesztésben a térségi együttműködésre építő megoldások alkalmazása </w:t>
      </w:r>
      <w:r w:rsidR="007B4393">
        <w:rPr>
          <w:i/>
          <w:iCs/>
        </w:rPr>
        <w:t>(pl. önköltség</w:t>
      </w:r>
      <w:r w:rsidR="00FC4CB5" w:rsidRPr="00FC4CB5">
        <w:rPr>
          <w:i/>
          <w:iCs/>
        </w:rPr>
        <w:t>en bérelhető infrastruktúra, esély témájú hálózat létrehozása)</w:t>
      </w:r>
      <w:r w:rsidR="00FC4CB5">
        <w:rPr>
          <w:iCs/>
        </w:rPr>
        <w:t>, amely egyrészt a</w:t>
      </w:r>
      <w:r w:rsidR="007B4393">
        <w:rPr>
          <w:iCs/>
        </w:rPr>
        <w:t xml:space="preserve"> kitűnő</w:t>
      </w:r>
      <w:r w:rsidR="00FC4CB5">
        <w:rPr>
          <w:iCs/>
        </w:rPr>
        <w:t xml:space="preserve"> adottságok</w:t>
      </w:r>
      <w:r w:rsidR="00E950D8">
        <w:rPr>
          <w:iCs/>
        </w:rPr>
        <w:t xml:space="preserve"> </w:t>
      </w:r>
      <w:r w:rsidR="00E950D8" w:rsidRPr="00202CED">
        <w:rPr>
          <w:i/>
          <w:iCs/>
        </w:rPr>
        <w:t>(E₁, E₂)</w:t>
      </w:r>
      <w:r w:rsidR="00FC4CB5">
        <w:rPr>
          <w:iCs/>
        </w:rPr>
        <w:t>, másrészt a rendelkezésre álló szűkös erőforrások</w:t>
      </w:r>
      <w:r w:rsidR="007B4393">
        <w:rPr>
          <w:iCs/>
        </w:rPr>
        <w:t xml:space="preserve"> </w:t>
      </w:r>
      <w:r w:rsidR="00E950D8" w:rsidRPr="00202CED">
        <w:rPr>
          <w:i/>
          <w:iCs/>
        </w:rPr>
        <w:t>(</w:t>
      </w:r>
      <w:r w:rsidR="00E950D8">
        <w:rPr>
          <w:i/>
          <w:iCs/>
        </w:rPr>
        <w:t>V₂, V₄</w:t>
      </w:r>
      <w:r w:rsidR="00E950D8" w:rsidRPr="00202CED">
        <w:rPr>
          <w:i/>
          <w:iCs/>
        </w:rPr>
        <w:t>)</w:t>
      </w:r>
      <w:r w:rsidR="00E950D8">
        <w:rPr>
          <w:iCs/>
        </w:rPr>
        <w:t xml:space="preserve"> </w:t>
      </w:r>
      <w:r w:rsidR="00FC4CB5">
        <w:rPr>
          <w:iCs/>
        </w:rPr>
        <w:t>miatt is szükséges elem kell, hogy legyen a HFS-ben.</w:t>
      </w:r>
    </w:p>
    <w:p w14:paraId="13443AE3" w14:textId="77777777" w:rsidR="00895B49" w:rsidRPr="00895B49" w:rsidRDefault="00895B49" w:rsidP="00895B49">
      <w:pPr>
        <w:spacing w:before="120" w:after="0" w:line="240" w:lineRule="auto"/>
        <w:jc w:val="both"/>
        <w:rPr>
          <w:iCs/>
        </w:rPr>
      </w:pPr>
    </w:p>
    <w:p w14:paraId="5D9BC0FE" w14:textId="77777777" w:rsidR="001F3662" w:rsidRDefault="001F3662" w:rsidP="007940C7">
      <w:pPr>
        <w:pStyle w:val="Cmsor1"/>
      </w:pPr>
      <w:bookmarkStart w:id="276" w:name="_Toc76133423"/>
      <w:bookmarkStart w:id="277" w:name="_Toc426552738"/>
      <w:r>
        <w:t>5. Horizontális célok</w:t>
      </w:r>
      <w:bookmarkEnd w:id="276"/>
    </w:p>
    <w:p w14:paraId="5D9BC0FF" w14:textId="77777777" w:rsidR="001F3662" w:rsidRDefault="001F3662" w:rsidP="00912326">
      <w:pPr>
        <w:pStyle w:val="Cmsor2"/>
      </w:pPr>
      <w:bookmarkStart w:id="278" w:name="_Toc76133424"/>
      <w:r>
        <w:t>5.1 Esélyegyenlőség</w:t>
      </w:r>
      <w:bookmarkEnd w:id="277"/>
      <w:bookmarkEnd w:id="278"/>
    </w:p>
    <w:p w14:paraId="0D92D696" w14:textId="5AF2725C" w:rsidR="00FB0F2E" w:rsidRDefault="0010176B" w:rsidP="007B4393">
      <w:pPr>
        <w:spacing w:before="120" w:after="0" w:line="240" w:lineRule="auto"/>
        <w:jc w:val="both"/>
      </w:pPr>
      <w:r>
        <w:t xml:space="preserve">A HACS térség 30 településéből 23 település kedvezményezett a 290/2014. illetve a 105/2015. Kormány rendeletek alapján, ezért a Zala Termálvölgye akciócsoport a HFS előkészítése, a Stratégia tervezése során kiemelten foglalkozott az esélyegyenlőség kérdésével </w:t>
      </w:r>
      <w:r w:rsidRPr="0010176B">
        <w:rPr>
          <w:i/>
        </w:rPr>
        <w:t>(ennek részletes kifejtése a HFS 2. pontjánál olvasható)</w:t>
      </w:r>
      <w:r>
        <w:t xml:space="preserve">. Az esélyegyenlőség kezelésének legfontosabb eszköze a Zalaszentgrót járási Esély kerekasztal munkájában való </w:t>
      </w:r>
      <w:r w:rsidR="00D730DB">
        <w:t xml:space="preserve">további </w:t>
      </w:r>
      <w:r>
        <w:t>aktív részvétel lesz</w:t>
      </w:r>
      <w:r w:rsidR="00DF3587">
        <w:t xml:space="preserve">, amelytől a Zala Termálvölgye Egyesület a HFS megtervezéséhez eddig is </w:t>
      </w:r>
      <w:r w:rsidR="00D730DB">
        <w:t>folyamatos</w:t>
      </w:r>
      <w:r w:rsidR="00DF3587">
        <w:t xml:space="preserve"> segítséget kapott.</w:t>
      </w:r>
    </w:p>
    <w:p w14:paraId="4173A03B" w14:textId="0EED6035" w:rsidR="0010176B" w:rsidRDefault="0010176B" w:rsidP="007B4393">
      <w:pPr>
        <w:spacing w:before="120" w:after="0" w:line="240" w:lineRule="auto"/>
        <w:jc w:val="both"/>
      </w:pPr>
      <w:r>
        <w:t>A HFS cselekvési terve több ponton is közvetlenül foglal</w:t>
      </w:r>
      <w:r w:rsidR="00DF3587">
        <w:t xml:space="preserve">kozik esélyegyenlőségi témákkal </w:t>
      </w:r>
      <w:r w:rsidR="00DF3587" w:rsidRPr="00DF3587">
        <w:rPr>
          <w:i/>
        </w:rPr>
        <w:t>(</w:t>
      </w:r>
      <w:r w:rsidRPr="00DF3587">
        <w:rPr>
          <w:i/>
        </w:rPr>
        <w:t>pé</w:t>
      </w:r>
      <w:r w:rsidR="00DF3587" w:rsidRPr="00DF3587">
        <w:rPr>
          <w:i/>
        </w:rPr>
        <w:t>ldául fiatalok otthonteremtésének segítése fecskeházak létrehozásával)</w:t>
      </w:r>
      <w:r w:rsidR="00DF3587">
        <w:t>, de a legjelentősebb eredményeket a témában az EFOP 1.7 intézkedés keretében megvalósítani</w:t>
      </w:r>
      <w:r w:rsidR="00180BFF">
        <w:t xml:space="preserve"> tervezett</w:t>
      </w:r>
      <w:r w:rsidR="00DF3587">
        <w:t xml:space="preserve"> „</w:t>
      </w:r>
      <w:r w:rsidR="00DF3587" w:rsidRPr="00DF3587">
        <w:rPr>
          <w:i/>
        </w:rPr>
        <w:t>Esély-hálózat működtetése Zalaszentgrót térségében</w:t>
      </w:r>
      <w:r w:rsidR="00DF3587">
        <w:t>”</w:t>
      </w:r>
      <w:r w:rsidR="00180BFF">
        <w:t xml:space="preserve"> című projekttől </w:t>
      </w:r>
      <w:r w:rsidR="00DF3587">
        <w:t>várjuk. A program lebonyolításában</w:t>
      </w:r>
      <w:r>
        <w:t>, monitoringozásában komoly szakmai támogatásra számítunk a pályázatot kiíró EMMI részéről.</w:t>
      </w:r>
    </w:p>
    <w:p w14:paraId="68A89303" w14:textId="6A33BAB0" w:rsidR="007B4393" w:rsidRPr="007B4393" w:rsidRDefault="00DF3587" w:rsidP="007B4393">
      <w:pPr>
        <w:spacing w:before="120" w:after="0" w:line="240" w:lineRule="auto"/>
        <w:jc w:val="both"/>
      </w:pPr>
      <w:r>
        <w:t>Kiemelkedően fontos partnerek lesznek továbbá a helyi önkormányzatok. Segítségükkel a valós helyi szükségleteknek megfelelően fogjuk tudni a HFS intézkedéseit megvalósítani.</w:t>
      </w:r>
    </w:p>
    <w:p w14:paraId="5D9BC102" w14:textId="77777777" w:rsidR="001F3662" w:rsidRDefault="001F3662" w:rsidP="00912326">
      <w:pPr>
        <w:pStyle w:val="Cmsor2"/>
      </w:pPr>
      <w:bookmarkStart w:id="279" w:name="_Toc426552739"/>
      <w:bookmarkStart w:id="280" w:name="_Toc76133425"/>
      <w:r>
        <w:lastRenderedPageBreak/>
        <w:t xml:space="preserve">5.2 </w:t>
      </w:r>
      <w:r w:rsidR="00CE6A9E">
        <w:t>Környezeti f</w:t>
      </w:r>
      <w:r>
        <w:t>enntarthatóság</w:t>
      </w:r>
      <w:bookmarkEnd w:id="279"/>
      <w:bookmarkEnd w:id="280"/>
    </w:p>
    <w:p w14:paraId="32D0EE35" w14:textId="794D1210" w:rsidR="00253396" w:rsidRDefault="00F12B68" w:rsidP="007B4393">
      <w:pPr>
        <w:spacing w:before="120" w:after="0" w:line="240" w:lineRule="auto"/>
        <w:jc w:val="both"/>
      </w:pPr>
      <w:r>
        <w:t xml:space="preserve">A Helyi Fejlesztési Stratégia tervezése és majdani megvalósítása során kiemelt szerepe lesz a környezeti fenntarthatóságnak, a hagyományos érték-rendnek, a helyi értékeknek. Ez elsősorban a helyi termékek, rövid </w:t>
      </w:r>
      <w:r w:rsidR="002711E1">
        <w:t>élelmiszer</w:t>
      </w:r>
      <w:r>
        <w:t>láncok fejlesztésén keres</w:t>
      </w:r>
      <w:r w:rsidR="002711E1">
        <w:t xml:space="preserve">ztül jelenik meg a Stratégiában, amelynek egyebek mellett célja a termelő és fogyasztó közötti távolság csökkentése, a fogyasztók egészséges és helyi élelmiszerekkel való ellátása, a környezetszennyezés csökkentése. </w:t>
      </w:r>
      <w:r w:rsidR="00253396">
        <w:t xml:space="preserve">Az autentikus, hagyományos, eredeti, fenntartható, szezonális vagy egyéb, a helyi lakosság által nagyra értékelt tulajdonsággal rendelkező helyi termékek kínálata erősíti a társadalmi kohéziót és a közösségi szellemet, és környezetbarát magatartásra, aktív állampolgári részvételre ösztönzi a helyi közösséget. Ezek a termelési rendszerek környezetileg fenntarthatóbbak, csökkennek a szállítással összefüggő externáliák </w:t>
      </w:r>
      <w:r w:rsidR="00253396" w:rsidRPr="00253396">
        <w:rPr>
          <w:i/>
        </w:rPr>
        <w:t>(az élelmiszerek szállítási útja)</w:t>
      </w:r>
      <w:r w:rsidR="00253396">
        <w:t>, és lehetőség nyílik a szerves hulladékon, maradékanyagokon és megújuló energián alapuló körfolyamatok létrehozására. A helyi termékek hozzájárulhatnak a biológiai sokféleség fenntartásához és a kipusztulóban lévő gyümölcs- és zöldségfélék, valamint állatfajok fennmaradásához.</w:t>
      </w:r>
    </w:p>
    <w:p w14:paraId="3EAC50F6" w14:textId="68EBD03A" w:rsidR="00253396" w:rsidRDefault="00253396" w:rsidP="007B4393">
      <w:pPr>
        <w:spacing w:before="120" w:after="0" w:line="240" w:lineRule="auto"/>
        <w:jc w:val="both"/>
      </w:pPr>
      <w:r>
        <w:t xml:space="preserve">Ez a klímabarát gazdaságfejlesztési mód került a Zala Termálvölgye HFS-ének fókuszába, amely lehetővé teszi, hogy a helyzetelemzésben bemutatott kedvező környezeti adottságok </w:t>
      </w:r>
      <w:r w:rsidRPr="007A67F3">
        <w:rPr>
          <w:i/>
        </w:rPr>
        <w:t>(SWOT: L</w:t>
      </w:r>
      <w:r w:rsidR="0074097B">
        <w:rPr>
          <w:i/>
        </w:rPr>
        <w:t>₆</w:t>
      </w:r>
      <w:r w:rsidRPr="007A67F3">
        <w:rPr>
          <w:i/>
        </w:rPr>
        <w:t>)</w:t>
      </w:r>
      <w:r w:rsidR="007A67F3">
        <w:t xml:space="preserve"> megőrzésre kerüljenek, kihasználhatók legyenek.</w:t>
      </w:r>
    </w:p>
    <w:p w14:paraId="524F51F4" w14:textId="572F3DCC" w:rsidR="007A67F3" w:rsidRDefault="007A67F3" w:rsidP="007B4393">
      <w:pPr>
        <w:spacing w:before="120" w:after="0" w:line="240" w:lineRule="auto"/>
        <w:jc w:val="both"/>
      </w:pPr>
      <w:r>
        <w:t>A HFS intézkedéseinek megvalósítása során kiemelt szerepe lesz a környezeti fenntarthatósággal kapcsolatos szem</w:t>
      </w:r>
      <w:r w:rsidR="00E950D8">
        <w:t>l</w:t>
      </w:r>
      <w:r>
        <w:t>életformálásnak, tudásátadásnak, a helyi értékek tudatosításának, megőrzésének. Ezekre leginkább az egész térséget átfogó együttműködési projektek keretében lesz lehetőség.</w:t>
      </w:r>
    </w:p>
    <w:p w14:paraId="5D9BC104" w14:textId="77777777" w:rsidR="001F3662" w:rsidRDefault="001F3662" w:rsidP="00924464">
      <w:pPr>
        <w:pStyle w:val="Cmsor1"/>
      </w:pPr>
      <w:bookmarkStart w:id="281" w:name="_Toc76133426"/>
      <w:r>
        <w:t>6. A HFS integrált és innovatív elemeinek bemutatása</w:t>
      </w:r>
      <w:bookmarkEnd w:id="281"/>
    </w:p>
    <w:p w14:paraId="0657B6CB" w14:textId="4E0AB75E" w:rsidR="00FB0F2E" w:rsidRDefault="00403825" w:rsidP="007B4393">
      <w:pPr>
        <w:spacing w:before="120" w:after="0" w:line="240" w:lineRule="auto"/>
        <w:jc w:val="both"/>
      </w:pPr>
      <w:r>
        <w:t>A Zala Termálvölgye akciócsoport Helyi Fejlesztési Stratégiája integrált elemei leginkább az</w:t>
      </w:r>
      <w:r w:rsidR="005258A8">
        <w:t xml:space="preserve">ok a pontok, amelyek esetében széleskörű együttműködéssel valósul meg a cselekvési terv. A 2015. év során készített </w:t>
      </w:r>
      <w:r w:rsidR="005258A8" w:rsidRPr="005258A8">
        <w:rPr>
          <w:i/>
        </w:rPr>
        <w:t>„A helyi élelmiszerrendszer fejlesztési lehetőség</w:t>
      </w:r>
      <w:r w:rsidR="005258A8">
        <w:rPr>
          <w:i/>
        </w:rPr>
        <w:t>e</w:t>
      </w:r>
      <w:r w:rsidR="005258A8" w:rsidRPr="005258A8">
        <w:rPr>
          <w:i/>
        </w:rPr>
        <w:t>i a Zala Termálvölgye Egyesület térségében”</w:t>
      </w:r>
      <w:r w:rsidR="005258A8">
        <w:t xml:space="preserve"> című tanulmány átfogóan elemezte a térségi helyzetet és felvázolta a szükséges teendőket a témában. A szakmai anyag az ismert kérdőíves, mélyinterjús, fókuszcsoportos e</w:t>
      </w:r>
      <w:r w:rsidR="00CC3CE6">
        <w:t>lemzési módszereket alkalmazva</w:t>
      </w:r>
      <w:r w:rsidR="005258A8">
        <w:t xml:space="preserve"> vizsgálta a termelők, fogyasztók, vendéglátók, szállásadók, polgármesterek igényeit, véleményét és jövőbeli elképzeléseit, továbbá foglalkozott a nemzetközi együttműködés nyújtotta lehetőségekkel is. A szakértői javaslatokat követve a Zala Termálvölgye Egyesület Helyi Fejlesztési Stratégiájában </w:t>
      </w:r>
      <w:r w:rsidR="00B71F96">
        <w:t>egy integrált, a helyi, földrajzi adottságokra koncentráló fejlesztési tervet vázolt fel a helyi élelmiszerrendszerekkel kapcsolatban.</w:t>
      </w:r>
    </w:p>
    <w:p w14:paraId="07E92948" w14:textId="65ED42F2" w:rsidR="00B71F96" w:rsidRDefault="00B71F96" w:rsidP="007B4393">
      <w:pPr>
        <w:spacing w:before="120" w:after="0" w:line="240" w:lineRule="auto"/>
        <w:jc w:val="both"/>
      </w:pPr>
      <w:r>
        <w:t>Hasonlóan integrált megközelítést sikerült alkalmazni a HFS esélyegyenlőséggel kapcsolatos részeinek kidolgozásakor, amelyet a 2015. óta működő Zalaszentgróti Járási Esély Kerekasztal munkájában való részvétel tett lehetővé.</w:t>
      </w:r>
    </w:p>
    <w:p w14:paraId="3865B55A" w14:textId="67471CDF" w:rsidR="00B71F96" w:rsidRDefault="00B71F96" w:rsidP="007B4393">
      <w:pPr>
        <w:spacing w:before="120" w:after="0" w:line="240" w:lineRule="auto"/>
        <w:jc w:val="both"/>
      </w:pPr>
      <w:r>
        <w:t>A HFS számos innovatív elemet tartalmaz. A fecskeház intézkedés beépítés</w:t>
      </w:r>
      <w:r w:rsidR="00387CD9">
        <w:t>e</w:t>
      </w:r>
      <w:r>
        <w:t xml:space="preserve"> egy a térségben 2009. óta futó – </w:t>
      </w:r>
      <w:r w:rsidRPr="00B71F96">
        <w:rPr>
          <w:i/>
        </w:rPr>
        <w:t>korábban vidékfejlesztési díjjal is elismert</w:t>
      </w:r>
      <w:r>
        <w:t xml:space="preserve"> – mintaértékű program folytatását jelenti. Az ifjúságfejlesztési kisprojektek intézkedés egy az ifjúságfejlesztési szakmában sikerrel alkalmazott módszer helyi sajátosságokra történő adaptálását jelenti. Az „</w:t>
      </w:r>
      <w:r w:rsidRPr="00B71F96">
        <w:rPr>
          <w:i/>
        </w:rPr>
        <w:t>innovatív térségi közösségfejlesztés</w:t>
      </w:r>
      <w:r>
        <w:t xml:space="preserve">” intézkedés – </w:t>
      </w:r>
      <w:r w:rsidRPr="00B71F96">
        <w:rPr>
          <w:i/>
        </w:rPr>
        <w:t>nevéből adódóan is</w:t>
      </w:r>
      <w:r>
        <w:t xml:space="preserve"> – a valamilyen szempontból innovatív</w:t>
      </w:r>
      <w:r w:rsidR="00387CD9">
        <w:t>,</w:t>
      </w:r>
      <w:r>
        <w:t xml:space="preserve"> egész térséget lefedő együttműködési projektek támogatását tűzte ki célul. A térségi szolgáltatások fejlesztése intézkedés azt az előző LEADER programban már bizonyított újszerű megközelítést viszi tovább, amely e</w:t>
      </w:r>
      <w:r w:rsidR="000640E8">
        <w:t xml:space="preserve">gyes egész térségben felmerülő közösségi igények együttműködésen alapuló, ezáltal jóval hatékonyabb kielégítését célozza meg </w:t>
      </w:r>
      <w:r w:rsidR="000640E8" w:rsidRPr="000640E8">
        <w:rPr>
          <w:i/>
        </w:rPr>
        <w:t>(pl. önköltségi áron bérelhető rendezvénysátrak a falunapok szervezéséhez)</w:t>
      </w:r>
      <w:r w:rsidR="000640E8">
        <w:t xml:space="preserve">. A </w:t>
      </w:r>
      <w:r w:rsidR="000640E8" w:rsidRPr="000640E8">
        <w:rPr>
          <w:i/>
        </w:rPr>
        <w:t>„Gazdálkodó települési közösségek”</w:t>
      </w:r>
      <w:r w:rsidR="000640E8">
        <w:t xml:space="preserve"> és a </w:t>
      </w:r>
      <w:r w:rsidR="000640E8" w:rsidRPr="000640E8">
        <w:rPr>
          <w:i/>
        </w:rPr>
        <w:t>„Közösségfejlesztési kulcsprojektek”</w:t>
      </w:r>
      <w:r w:rsidR="000640E8">
        <w:t xml:space="preserve"> intézkedések logikájukból adódóan magukban hordozzák az innováció létrejöttét, hiszen itt a települések olyan kisléptékű beruházások rugalmas megvalósításá</w:t>
      </w:r>
      <w:r w:rsidR="00387CD9">
        <w:t>ra kapnak lehetőséget, amelyre</w:t>
      </w:r>
      <w:r w:rsidR="000640E8">
        <w:t xml:space="preserve"> helyben - </w:t>
      </w:r>
      <w:r w:rsidR="000640E8" w:rsidRPr="000640E8">
        <w:rPr>
          <w:i/>
        </w:rPr>
        <w:t>bizonyítottan</w:t>
      </w:r>
      <w:r w:rsidR="000640E8">
        <w:t xml:space="preserve"> - szükségük van. Az „</w:t>
      </w:r>
      <w:r w:rsidR="000640E8" w:rsidRPr="000640E8">
        <w:rPr>
          <w:i/>
        </w:rPr>
        <w:t>Innovatív gazdaságfejlesztési projektek</w:t>
      </w:r>
      <w:r w:rsidR="000640E8">
        <w:t>” intézkedés</w:t>
      </w:r>
      <w:r w:rsidR="008024CE">
        <w:t xml:space="preserve"> kiválasztási kritériumai között nevesítetten is szerepelnek innovációs szempontok: pl. a projekt eredménye új technológia vagy termék, új eljárás, új végrehajtási, működési mód, új, magasabb minőség.</w:t>
      </w:r>
    </w:p>
    <w:p w14:paraId="54B62CE0" w14:textId="7BF856AB" w:rsidR="008024CE" w:rsidRDefault="008024CE" w:rsidP="007B4393">
      <w:pPr>
        <w:spacing w:before="120" w:after="0" w:line="240" w:lineRule="auto"/>
        <w:jc w:val="both"/>
      </w:pPr>
      <w:r>
        <w:lastRenderedPageBreak/>
        <w:t xml:space="preserve">Innovációs szempontból külön kiemelést érdemel a Nyitott porta hálózattal kapcsolatos HFS elképzelés, amely attól is különösen innovatív, hogy mind az előkészítési szakaszban </w:t>
      </w:r>
      <w:r w:rsidRPr="008024CE">
        <w:rPr>
          <w:i/>
        </w:rPr>
        <w:t>(műhelymunkák, fókuszcsoportos beszélgetések stb.)</w:t>
      </w:r>
      <w:r>
        <w:t xml:space="preserve">, mind a majdani megvalósítási szakaszban </w:t>
      </w:r>
      <w:r w:rsidRPr="008024CE">
        <w:rPr>
          <w:i/>
        </w:rPr>
        <w:t>(pl. a hálózati együttműködés kereteit a hálózat potenciális érintettjei közösen határozzák meg</w:t>
      </w:r>
      <w:r>
        <w:rPr>
          <w:i/>
        </w:rPr>
        <w:t xml:space="preserve"> stb.</w:t>
      </w:r>
      <w:r w:rsidRPr="008024CE">
        <w:rPr>
          <w:i/>
        </w:rPr>
        <w:t>)</w:t>
      </w:r>
      <w:r>
        <w:t xml:space="preserve"> az érintettekkel közösen kerül kidolgozásra.</w:t>
      </w:r>
    </w:p>
    <w:p w14:paraId="5D9BC106" w14:textId="77777777" w:rsidR="001F3662" w:rsidRDefault="001F3662" w:rsidP="0077199B">
      <w:pPr>
        <w:pStyle w:val="Cmsor1"/>
      </w:pPr>
      <w:bookmarkStart w:id="282" w:name="_Toc76133427"/>
      <w:r>
        <w:t>7. A stratégia beavatkozási logikája</w:t>
      </w:r>
      <w:bookmarkEnd w:id="282"/>
    </w:p>
    <w:p w14:paraId="5D9BC107" w14:textId="77777777" w:rsidR="001F3662" w:rsidRDefault="001F3662" w:rsidP="00912326">
      <w:pPr>
        <w:pStyle w:val="Cmsor2"/>
      </w:pPr>
      <w:bookmarkStart w:id="283" w:name="_Toc76133428"/>
      <w:r>
        <w:t>7.1 A stratégia jövőképe</w:t>
      </w:r>
      <w:bookmarkEnd w:id="283"/>
      <w:r>
        <w:t xml:space="preserve"> </w:t>
      </w:r>
    </w:p>
    <w:p w14:paraId="353FCAA6" w14:textId="77777777" w:rsidR="00C20B0B" w:rsidRDefault="00C20B0B" w:rsidP="001D3D09">
      <w:pPr>
        <w:spacing w:after="0" w:line="240" w:lineRule="auto"/>
        <w:jc w:val="both"/>
      </w:pPr>
      <w:r>
        <w:t xml:space="preserve">A Zala Termálvölgye térségében a sikeres közösségeknek és vállalkozásoknak köszönhetően javul a térségben élők életminősége, javul a térség népességmegtartó képessége, nő a térség turisztikai vonzereje, versenyképessége. 2020-ra az együttműködésekre, mintaértékű vállalkozói beruházásokra alapozott helyi vidékfejlesztés jelentős eredményeket ér el a helyi termék előállítás és értékesítés, a foglalkoztatás bővítés, valamint a fiatalok elvándorlásának megállítása területén. </w:t>
      </w:r>
    </w:p>
    <w:p w14:paraId="2FB7BEC0" w14:textId="29C586B4" w:rsidR="00FB0F2E" w:rsidRDefault="00C20B0B" w:rsidP="001D3D09">
      <w:pPr>
        <w:spacing w:after="0" w:line="240" w:lineRule="auto"/>
        <w:jc w:val="both"/>
      </w:pPr>
      <w:r>
        <w:t xml:space="preserve">Az akciócsoport jövőképe meghatározásával - legfontosabb elemként - arra vállalkozott, hogy az elkövetkező években </w:t>
      </w:r>
      <w:r w:rsidR="00F95F77">
        <w:t xml:space="preserve">fejlessze </w:t>
      </w:r>
      <w:r>
        <w:t xml:space="preserve">a helyi gazdaságot, új, fenntartható alapokra helyezze a helyi erőforrások, helyi termékek előállítását, fogyasztását, hasznosítását, új alternatívákat teremtsen a helyi lakosok jövedelemszerzési lehetőségeit illetően. A cél elérése érdekében a komplex térségi fejlesztési folyamatban - a helyi partnerek segítségével – bevonásra kerülnek a LEADER intézkedésen kívüli forrásokból </w:t>
      </w:r>
      <w:r w:rsidRPr="00413D75">
        <w:rPr>
          <w:i/>
        </w:rPr>
        <w:t>(pl. Rövid Ellátási Lánc Tematikus Alprogram)</w:t>
      </w:r>
      <w:r>
        <w:t xml:space="preserve"> finanszírozott projektek is.</w:t>
      </w:r>
    </w:p>
    <w:p w14:paraId="2396D7CE" w14:textId="77777777" w:rsidR="00C23E67" w:rsidRPr="00413D75" w:rsidRDefault="00C23E67" w:rsidP="001D3D09">
      <w:pPr>
        <w:spacing w:after="0" w:line="240" w:lineRule="auto"/>
        <w:jc w:val="both"/>
      </w:pPr>
    </w:p>
    <w:p w14:paraId="5D9BC109" w14:textId="77777777" w:rsidR="001F3662" w:rsidRDefault="001F3662" w:rsidP="00912326">
      <w:pPr>
        <w:pStyle w:val="Cmsor2"/>
      </w:pPr>
      <w:bookmarkStart w:id="284" w:name="_Toc76133429"/>
      <w:r>
        <w:t>7.2 A stratégia célhierarchiája</w:t>
      </w:r>
      <w:bookmarkEnd w:id="284"/>
      <w:r>
        <w:t xml:space="preserve"> </w:t>
      </w:r>
    </w:p>
    <w:p w14:paraId="5D9BC112" w14:textId="77777777" w:rsidR="001F3662" w:rsidRPr="00AD2562" w:rsidRDefault="001F3662" w:rsidP="000C79F7">
      <w:pPr>
        <w:keepNext/>
        <w:spacing w:after="0" w:line="240" w:lineRule="auto"/>
        <w:jc w:val="both"/>
        <w:rPr>
          <w:i/>
          <w:sz w:val="18"/>
        </w:rPr>
      </w:pPr>
    </w:p>
    <w:tbl>
      <w:tblPr>
        <w:tblW w:w="94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493"/>
      </w:tblGrid>
      <w:tr w:rsidR="001F3662" w:rsidRPr="005C0254" w14:paraId="5D9BC114" w14:textId="77777777" w:rsidTr="00B66AA9">
        <w:tc>
          <w:tcPr>
            <w:tcW w:w="9493" w:type="dxa"/>
            <w:shd w:val="clear" w:color="auto" w:fill="943634"/>
          </w:tcPr>
          <w:p w14:paraId="5D9BC113" w14:textId="77777777" w:rsidR="001F3662" w:rsidRPr="005C0254" w:rsidRDefault="001F3662" w:rsidP="000C79F7">
            <w:pPr>
              <w:keepNext/>
              <w:spacing w:after="0" w:line="240" w:lineRule="auto"/>
              <w:rPr>
                <w:color w:val="FFFFFF"/>
              </w:rPr>
            </w:pPr>
            <w:r w:rsidRPr="005C0254">
              <w:rPr>
                <w:color w:val="FFFFFF"/>
              </w:rPr>
              <w:t>Jövőkép</w:t>
            </w:r>
          </w:p>
        </w:tc>
      </w:tr>
      <w:tr w:rsidR="001F3662" w:rsidRPr="005C0254" w14:paraId="5D9BC116" w14:textId="77777777" w:rsidTr="00B66AA9">
        <w:tc>
          <w:tcPr>
            <w:tcW w:w="9493" w:type="dxa"/>
            <w:shd w:val="clear" w:color="auto" w:fill="E5B8B7"/>
          </w:tcPr>
          <w:p w14:paraId="5D9BC115" w14:textId="16E13F47" w:rsidR="001F3662" w:rsidRPr="005C0254" w:rsidRDefault="00413D75" w:rsidP="005C0254">
            <w:pPr>
              <w:spacing w:after="0" w:line="240" w:lineRule="auto"/>
            </w:pPr>
            <w:r w:rsidRPr="00413D75">
              <w:t>A Zala Termálvölgye térségében a sikeres közösségeknek és vállalkozásoknak köszönhetően javul a térségben élők életminősége, javul a térség népességmegtartó képessége, nő a térség turisztikai vonzereje, versenyképessége.</w:t>
            </w:r>
          </w:p>
        </w:tc>
      </w:tr>
    </w:tbl>
    <w:p w14:paraId="5D9BC117" w14:textId="77777777" w:rsidR="001F3662" w:rsidRPr="00AD2562" w:rsidRDefault="001F3662" w:rsidP="000C79F7">
      <w:pPr>
        <w:spacing w:after="0" w:line="240" w:lineRule="auto"/>
        <w:rPr>
          <w:sz w:val="18"/>
        </w:rPr>
      </w:pPr>
    </w:p>
    <w:tbl>
      <w:tblPr>
        <w:tblW w:w="94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34"/>
        <w:gridCol w:w="8959"/>
      </w:tblGrid>
      <w:tr w:rsidR="001F3662" w:rsidRPr="005C0254" w14:paraId="5D9BC11A" w14:textId="77777777" w:rsidTr="00B66AA9">
        <w:tc>
          <w:tcPr>
            <w:tcW w:w="534" w:type="dxa"/>
            <w:shd w:val="clear" w:color="auto" w:fill="31849B"/>
          </w:tcPr>
          <w:p w14:paraId="5D9BC118" w14:textId="77777777" w:rsidR="001F3662" w:rsidRPr="005C0254" w:rsidRDefault="001F3662" w:rsidP="005C0254">
            <w:pPr>
              <w:spacing w:after="60" w:line="240" w:lineRule="auto"/>
              <w:rPr>
                <w:color w:val="FFFFFF"/>
              </w:rPr>
            </w:pPr>
          </w:p>
        </w:tc>
        <w:tc>
          <w:tcPr>
            <w:tcW w:w="8959" w:type="dxa"/>
            <w:shd w:val="clear" w:color="auto" w:fill="31849B"/>
            <w:vAlign w:val="center"/>
          </w:tcPr>
          <w:p w14:paraId="5D9BC119" w14:textId="4AF8DA56" w:rsidR="001F3662" w:rsidRPr="005C0254" w:rsidRDefault="0074097B" w:rsidP="000C79F7">
            <w:pPr>
              <w:spacing w:after="0" w:line="240" w:lineRule="auto"/>
              <w:rPr>
                <w:color w:val="FFFFFF"/>
              </w:rPr>
            </w:pPr>
            <w:r>
              <w:rPr>
                <w:color w:val="FFFFFF"/>
              </w:rPr>
              <w:t>Átfogó cél</w:t>
            </w:r>
          </w:p>
        </w:tc>
      </w:tr>
      <w:tr w:rsidR="001F3662" w:rsidRPr="005C0254" w14:paraId="5D9BC11D" w14:textId="77777777" w:rsidTr="00B66AA9">
        <w:tc>
          <w:tcPr>
            <w:tcW w:w="534" w:type="dxa"/>
            <w:shd w:val="clear" w:color="auto" w:fill="B6DDE8"/>
            <w:vAlign w:val="center"/>
          </w:tcPr>
          <w:p w14:paraId="5D9BC11B" w14:textId="77777777" w:rsidR="001F3662" w:rsidRPr="005C0254" w:rsidRDefault="001F3662" w:rsidP="000C79F7">
            <w:pPr>
              <w:spacing w:after="0" w:line="240" w:lineRule="auto"/>
              <w:rPr>
                <w:color w:val="FFFFFF"/>
              </w:rPr>
            </w:pPr>
            <w:r w:rsidRPr="005C0254">
              <w:rPr>
                <w:color w:val="FFFFFF"/>
              </w:rPr>
              <w:t>1.</w:t>
            </w:r>
          </w:p>
        </w:tc>
        <w:tc>
          <w:tcPr>
            <w:tcW w:w="8959" w:type="dxa"/>
            <w:shd w:val="clear" w:color="auto" w:fill="B6DDE8"/>
          </w:tcPr>
          <w:p w14:paraId="5D9BC11C" w14:textId="5C53728C" w:rsidR="001F3662" w:rsidRPr="005C0254" w:rsidRDefault="00E950D8">
            <w:pPr>
              <w:spacing w:after="0" w:line="240" w:lineRule="auto"/>
            </w:pPr>
            <w:r w:rsidRPr="00E950D8">
              <w:t>Érezhető előrelépés elérése az életminőség javításában és elvándorlás megállításában magas hozzáadott értékű, közösségek által megvalósított projektek révén</w:t>
            </w:r>
          </w:p>
        </w:tc>
      </w:tr>
    </w:tbl>
    <w:p w14:paraId="5D9BC121" w14:textId="77777777" w:rsidR="001F3662" w:rsidRPr="00AD2562" w:rsidRDefault="001F3662" w:rsidP="000C79F7">
      <w:pPr>
        <w:spacing w:after="0" w:line="240" w:lineRule="auto"/>
        <w:rPr>
          <w:sz w:val="18"/>
        </w:rPr>
      </w:pPr>
    </w:p>
    <w:tbl>
      <w:tblPr>
        <w:tblW w:w="94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421"/>
        <w:gridCol w:w="3969"/>
        <w:gridCol w:w="3827"/>
        <w:gridCol w:w="1276"/>
      </w:tblGrid>
      <w:tr w:rsidR="003311C4" w:rsidRPr="005C0254" w14:paraId="5D9BC126" w14:textId="77777777" w:rsidTr="00B66AA9">
        <w:tc>
          <w:tcPr>
            <w:tcW w:w="421" w:type="dxa"/>
            <w:shd w:val="clear" w:color="auto" w:fill="548DD4"/>
            <w:vAlign w:val="center"/>
          </w:tcPr>
          <w:p w14:paraId="5D9BC122" w14:textId="0E6F7D5C" w:rsidR="003311C4" w:rsidRPr="000C79F7" w:rsidRDefault="000C79F7" w:rsidP="000C79F7">
            <w:pPr>
              <w:spacing w:after="0" w:line="240" w:lineRule="auto"/>
              <w:jc w:val="center"/>
              <w:rPr>
                <w:color w:val="FFFFFF"/>
                <w:sz w:val="16"/>
              </w:rPr>
            </w:pPr>
            <w:r>
              <w:rPr>
                <w:color w:val="FFFFFF"/>
                <w:sz w:val="16"/>
              </w:rPr>
              <w:t>Ssz</w:t>
            </w:r>
          </w:p>
        </w:tc>
        <w:tc>
          <w:tcPr>
            <w:tcW w:w="3969" w:type="dxa"/>
            <w:shd w:val="clear" w:color="auto" w:fill="548DD4"/>
            <w:vAlign w:val="center"/>
          </w:tcPr>
          <w:p w14:paraId="5D9BC123" w14:textId="77777777" w:rsidR="003311C4" w:rsidRPr="005C0254" w:rsidRDefault="003311C4" w:rsidP="000C79F7">
            <w:pPr>
              <w:spacing w:after="0" w:line="240" w:lineRule="auto"/>
              <w:jc w:val="center"/>
              <w:rPr>
                <w:color w:val="FFFFFF"/>
              </w:rPr>
            </w:pPr>
            <w:r w:rsidRPr="005C0254">
              <w:rPr>
                <w:color w:val="FFFFFF"/>
              </w:rPr>
              <w:t>Specifikus célok</w:t>
            </w:r>
          </w:p>
        </w:tc>
        <w:tc>
          <w:tcPr>
            <w:tcW w:w="3827" w:type="dxa"/>
            <w:shd w:val="clear" w:color="auto" w:fill="808080"/>
            <w:vAlign w:val="center"/>
          </w:tcPr>
          <w:p w14:paraId="5D9BC124" w14:textId="77777777" w:rsidR="003311C4" w:rsidRPr="005C0254" w:rsidRDefault="003311C4" w:rsidP="000C79F7">
            <w:pPr>
              <w:spacing w:after="0" w:line="240" w:lineRule="auto"/>
              <w:jc w:val="center"/>
              <w:rPr>
                <w:color w:val="FFFFFF"/>
              </w:rPr>
            </w:pPr>
            <w:r w:rsidRPr="005C0254">
              <w:rPr>
                <w:color w:val="FFFFFF"/>
              </w:rPr>
              <w:t>Eredménymutatók megnevezése</w:t>
            </w:r>
          </w:p>
        </w:tc>
        <w:tc>
          <w:tcPr>
            <w:tcW w:w="1276" w:type="dxa"/>
            <w:shd w:val="clear" w:color="auto" w:fill="808080"/>
            <w:vAlign w:val="center"/>
          </w:tcPr>
          <w:p w14:paraId="5D9BC125" w14:textId="77777777" w:rsidR="003311C4" w:rsidRPr="005C0254" w:rsidRDefault="003311C4" w:rsidP="000C79F7">
            <w:pPr>
              <w:spacing w:after="0" w:line="240" w:lineRule="auto"/>
              <w:jc w:val="center"/>
              <w:rPr>
                <w:color w:val="FFFFFF"/>
              </w:rPr>
            </w:pPr>
            <w:r w:rsidRPr="005C0254">
              <w:rPr>
                <w:color w:val="FFFFFF"/>
              </w:rPr>
              <w:t>Célértékek</w:t>
            </w:r>
          </w:p>
        </w:tc>
      </w:tr>
      <w:tr w:rsidR="00853DCC" w:rsidRPr="005C0254" w14:paraId="5D9BC12B" w14:textId="77777777" w:rsidTr="00B66AA9">
        <w:tc>
          <w:tcPr>
            <w:tcW w:w="421" w:type="dxa"/>
            <w:vMerge w:val="restart"/>
            <w:shd w:val="clear" w:color="auto" w:fill="548DD4"/>
            <w:vAlign w:val="center"/>
          </w:tcPr>
          <w:p w14:paraId="5D9BC127" w14:textId="77777777" w:rsidR="00853DCC" w:rsidRPr="005C0254" w:rsidRDefault="00853DCC" w:rsidP="00413D75">
            <w:pPr>
              <w:spacing w:after="0" w:line="240" w:lineRule="auto"/>
              <w:rPr>
                <w:color w:val="FFFFFF"/>
              </w:rPr>
            </w:pPr>
            <w:r w:rsidRPr="005C0254">
              <w:rPr>
                <w:color w:val="FFFFFF"/>
              </w:rPr>
              <w:t>1.</w:t>
            </w:r>
          </w:p>
        </w:tc>
        <w:tc>
          <w:tcPr>
            <w:tcW w:w="3969" w:type="dxa"/>
            <w:vMerge w:val="restart"/>
            <w:shd w:val="clear" w:color="auto" w:fill="C6D9F1"/>
            <w:vAlign w:val="center"/>
          </w:tcPr>
          <w:p w14:paraId="5D9BC128" w14:textId="43078CA2" w:rsidR="00853DCC" w:rsidRPr="005C0254" w:rsidRDefault="00853DCC">
            <w:pPr>
              <w:spacing w:after="0" w:line="240" w:lineRule="auto"/>
            </w:pPr>
            <w:r>
              <w:t>Erősödő</w:t>
            </w:r>
            <w:r w:rsidRPr="00D80215">
              <w:t xml:space="preserve"> együttműködés a térség helyi termékeinek, szolgáltatásainak előállítása, fogyasztása, értékesítése területén</w:t>
            </w:r>
          </w:p>
        </w:tc>
        <w:tc>
          <w:tcPr>
            <w:tcW w:w="3827" w:type="dxa"/>
            <w:shd w:val="clear" w:color="auto" w:fill="D9D9D9"/>
            <w:vAlign w:val="center"/>
          </w:tcPr>
          <w:p w14:paraId="5D9BC129" w14:textId="1C6FFEE1" w:rsidR="00853DCC" w:rsidRPr="005C0254" w:rsidRDefault="00853DCC" w:rsidP="00413D75">
            <w:pPr>
              <w:spacing w:after="0" w:line="240" w:lineRule="auto"/>
            </w:pPr>
            <w:r w:rsidRPr="00D80215">
              <w:t xml:space="preserve">Létrejövő térségi hálózatban taggá váló helyi szereplők </w:t>
            </w:r>
            <w:r w:rsidRPr="00AD2562">
              <w:rPr>
                <w:i/>
              </w:rPr>
              <w:t>(vállalkozás, őstermelő stb.)</w:t>
            </w:r>
            <w:r w:rsidRPr="00D80215">
              <w:t xml:space="preserve"> száma</w:t>
            </w:r>
          </w:p>
        </w:tc>
        <w:tc>
          <w:tcPr>
            <w:tcW w:w="1276" w:type="dxa"/>
            <w:shd w:val="clear" w:color="auto" w:fill="D9D9D9"/>
            <w:vAlign w:val="center"/>
          </w:tcPr>
          <w:p w14:paraId="5D9BC12A" w14:textId="7FB43849" w:rsidR="00853DCC" w:rsidRPr="005C0254" w:rsidRDefault="00853DCC" w:rsidP="00413D75">
            <w:pPr>
              <w:spacing w:after="0" w:line="240" w:lineRule="auto"/>
              <w:jc w:val="center"/>
            </w:pPr>
            <w:r w:rsidRPr="00D80215">
              <w:t>2</w:t>
            </w:r>
            <w:ins w:id="285" w:author="Tibor Szabó" w:date="2020-02-14T15:10:00Z">
              <w:r w:rsidR="0030490F">
                <w:t>2</w:t>
              </w:r>
            </w:ins>
            <w:del w:id="286" w:author="Tibor Szabó" w:date="2020-02-14T15:10:00Z">
              <w:r w:rsidRPr="00D80215" w:rsidDel="00F56B1C">
                <w:delText>0</w:delText>
              </w:r>
            </w:del>
            <w:r w:rsidRPr="00D80215">
              <w:t xml:space="preserve"> db</w:t>
            </w:r>
          </w:p>
        </w:tc>
      </w:tr>
      <w:tr w:rsidR="00853DCC" w:rsidRPr="005C0254" w14:paraId="6EDC4157" w14:textId="77777777" w:rsidTr="00B66AA9">
        <w:tc>
          <w:tcPr>
            <w:tcW w:w="421" w:type="dxa"/>
            <w:vMerge/>
            <w:shd w:val="clear" w:color="auto" w:fill="548DD4"/>
            <w:vAlign w:val="center"/>
          </w:tcPr>
          <w:p w14:paraId="096FD4BC" w14:textId="77777777" w:rsidR="00853DCC" w:rsidRPr="005C0254" w:rsidRDefault="00853DCC" w:rsidP="00413D75">
            <w:pPr>
              <w:spacing w:after="0" w:line="240" w:lineRule="auto"/>
              <w:rPr>
                <w:color w:val="FFFFFF"/>
              </w:rPr>
            </w:pPr>
          </w:p>
        </w:tc>
        <w:tc>
          <w:tcPr>
            <w:tcW w:w="3969" w:type="dxa"/>
            <w:vMerge/>
            <w:shd w:val="clear" w:color="auto" w:fill="C6D9F1"/>
            <w:vAlign w:val="center"/>
          </w:tcPr>
          <w:p w14:paraId="2240F0AA" w14:textId="77777777" w:rsidR="00853DCC" w:rsidRDefault="00853DCC">
            <w:pPr>
              <w:spacing w:after="0" w:line="240" w:lineRule="auto"/>
            </w:pPr>
          </w:p>
        </w:tc>
        <w:tc>
          <w:tcPr>
            <w:tcW w:w="3827" w:type="dxa"/>
            <w:shd w:val="clear" w:color="auto" w:fill="D9D9D9"/>
            <w:vAlign w:val="center"/>
          </w:tcPr>
          <w:p w14:paraId="305D5E5C" w14:textId="7E5A11D4" w:rsidR="00853DCC" w:rsidRPr="00D80215" w:rsidRDefault="00853DCC" w:rsidP="00413D75">
            <w:pPr>
              <w:spacing w:after="0" w:line="240" w:lineRule="auto"/>
            </w:pPr>
            <w:r w:rsidRPr="00853DCC">
              <w:t xml:space="preserve">A támogatásból megvalósított </w:t>
            </w:r>
            <w:r>
              <w:t xml:space="preserve">együttműködési </w:t>
            </w:r>
            <w:r w:rsidRPr="00853DCC">
              <w:t>projektek száma</w:t>
            </w:r>
          </w:p>
        </w:tc>
        <w:tc>
          <w:tcPr>
            <w:tcW w:w="1276" w:type="dxa"/>
            <w:shd w:val="clear" w:color="auto" w:fill="D9D9D9"/>
            <w:vAlign w:val="center"/>
          </w:tcPr>
          <w:p w14:paraId="08F9B688" w14:textId="5B9909FF" w:rsidR="00853DCC" w:rsidRPr="00D80215" w:rsidRDefault="00BF4D39" w:rsidP="00413D75">
            <w:pPr>
              <w:spacing w:after="0" w:line="240" w:lineRule="auto"/>
              <w:jc w:val="center"/>
            </w:pPr>
            <w:ins w:id="287" w:author="Tibor Szabó" w:date="2021-01-22T10:30:00Z">
              <w:r>
                <w:t>5</w:t>
              </w:r>
            </w:ins>
            <w:del w:id="288" w:author="Tibor Szabó" w:date="2021-01-22T10:30:00Z">
              <w:r w:rsidR="00853DCC" w:rsidDel="00F47F1A">
                <w:delText>3</w:delText>
              </w:r>
            </w:del>
            <w:r w:rsidR="00853DCC">
              <w:t xml:space="preserve"> db</w:t>
            </w:r>
          </w:p>
        </w:tc>
      </w:tr>
      <w:tr w:rsidR="00413D75" w:rsidRPr="005C0254" w14:paraId="5D9BC130" w14:textId="77777777" w:rsidTr="00B66AA9">
        <w:tc>
          <w:tcPr>
            <w:tcW w:w="421" w:type="dxa"/>
            <w:shd w:val="clear" w:color="auto" w:fill="548DD4"/>
            <w:vAlign w:val="center"/>
          </w:tcPr>
          <w:p w14:paraId="5D9BC12C" w14:textId="77777777" w:rsidR="00413D75" w:rsidRPr="005C0254" w:rsidRDefault="00413D75" w:rsidP="00413D75">
            <w:pPr>
              <w:spacing w:after="0" w:line="240" w:lineRule="auto"/>
              <w:rPr>
                <w:color w:val="FFFFFF"/>
              </w:rPr>
            </w:pPr>
            <w:r w:rsidRPr="005C0254">
              <w:rPr>
                <w:color w:val="FFFFFF"/>
              </w:rPr>
              <w:t>2.</w:t>
            </w:r>
          </w:p>
        </w:tc>
        <w:tc>
          <w:tcPr>
            <w:tcW w:w="3969" w:type="dxa"/>
            <w:shd w:val="clear" w:color="auto" w:fill="C6D9F1"/>
            <w:vAlign w:val="center"/>
          </w:tcPr>
          <w:p w14:paraId="5D9BC12D" w14:textId="21B86375" w:rsidR="00413D75" w:rsidRPr="005C0254" w:rsidRDefault="00864F5F" w:rsidP="00413D75">
            <w:pPr>
              <w:spacing w:after="0" w:line="240" w:lineRule="auto"/>
            </w:pPr>
            <w:r>
              <w:t>Élénkülő helyi gazdaság</w:t>
            </w:r>
          </w:p>
        </w:tc>
        <w:tc>
          <w:tcPr>
            <w:tcW w:w="3827" w:type="dxa"/>
            <w:shd w:val="clear" w:color="auto" w:fill="D9D9D9"/>
            <w:vAlign w:val="center"/>
          </w:tcPr>
          <w:p w14:paraId="5D9BC12E" w14:textId="7F9EAA4A" w:rsidR="00413D75" w:rsidRPr="005C0254" w:rsidRDefault="00413D75" w:rsidP="00413D75">
            <w:pPr>
              <w:spacing w:after="0" w:line="240" w:lineRule="auto"/>
            </w:pPr>
            <w:r w:rsidRPr="00D80215">
              <w:t xml:space="preserve">A támogatott projektek által létrehozott új munkahelyek száma </w:t>
            </w:r>
            <w:r w:rsidRPr="00AD2562">
              <w:rPr>
                <w:i/>
              </w:rPr>
              <w:t>(FTE)</w:t>
            </w:r>
          </w:p>
        </w:tc>
        <w:tc>
          <w:tcPr>
            <w:tcW w:w="1276" w:type="dxa"/>
            <w:shd w:val="clear" w:color="auto" w:fill="D9D9D9"/>
            <w:vAlign w:val="center"/>
          </w:tcPr>
          <w:p w14:paraId="5D9BC12F" w14:textId="098A24FA" w:rsidR="00413D75" w:rsidRPr="005C0254" w:rsidRDefault="006D2468" w:rsidP="00413D75">
            <w:pPr>
              <w:spacing w:after="0" w:line="240" w:lineRule="auto"/>
              <w:jc w:val="center"/>
            </w:pPr>
            <w:ins w:id="289" w:author="Tibor Szabó" w:date="2021-01-22T10:22:00Z">
              <w:r>
                <w:t>6</w:t>
              </w:r>
            </w:ins>
            <w:del w:id="290" w:author="Tibor Szabó" w:date="2021-01-22T10:22:00Z">
              <w:r w:rsidR="00B224C0" w:rsidDel="006D2468">
                <w:delText>4</w:delText>
              </w:r>
            </w:del>
            <w:r w:rsidR="00413D75" w:rsidRPr="00D80215">
              <w:t xml:space="preserve"> db</w:t>
            </w:r>
          </w:p>
        </w:tc>
      </w:tr>
      <w:tr w:rsidR="000406B0" w:rsidRPr="005C0254" w14:paraId="5D9BC135" w14:textId="77777777" w:rsidTr="00B66AA9">
        <w:tc>
          <w:tcPr>
            <w:tcW w:w="421" w:type="dxa"/>
            <w:vMerge w:val="restart"/>
            <w:shd w:val="clear" w:color="auto" w:fill="548DD4"/>
            <w:vAlign w:val="center"/>
          </w:tcPr>
          <w:p w14:paraId="5D9BC131" w14:textId="7720EC91" w:rsidR="000406B0" w:rsidRPr="005C0254" w:rsidRDefault="000406B0" w:rsidP="00413D75">
            <w:pPr>
              <w:spacing w:after="0" w:line="240" w:lineRule="auto"/>
              <w:rPr>
                <w:color w:val="FFFFFF"/>
              </w:rPr>
            </w:pPr>
            <w:r w:rsidRPr="005C0254">
              <w:rPr>
                <w:color w:val="FFFFFF"/>
              </w:rPr>
              <w:t>3.</w:t>
            </w:r>
          </w:p>
        </w:tc>
        <w:tc>
          <w:tcPr>
            <w:tcW w:w="3969" w:type="dxa"/>
            <w:vMerge w:val="restart"/>
            <w:shd w:val="clear" w:color="auto" w:fill="C6D9F1"/>
            <w:vAlign w:val="center"/>
          </w:tcPr>
          <w:p w14:paraId="5D9BC132" w14:textId="0FE62EC5" w:rsidR="000406B0" w:rsidRPr="005C0254" w:rsidRDefault="000406B0">
            <w:pPr>
              <w:spacing w:after="0" w:line="240" w:lineRule="auto"/>
            </w:pPr>
            <w:r>
              <w:t>Fiatalokat megtartó élettér</w:t>
            </w:r>
            <w:r w:rsidR="006303ED">
              <w:t xml:space="preserve"> </w:t>
            </w:r>
            <w:r w:rsidR="006303ED" w:rsidRPr="0099008C">
              <w:rPr>
                <w:b/>
                <w:color w:val="FF0000"/>
              </w:rPr>
              <w:t>[2017. évi HFS módosítás –</w:t>
            </w:r>
            <w:r w:rsidR="006303ED">
              <w:rPr>
                <w:b/>
                <w:color w:val="FF0000"/>
              </w:rPr>
              <w:t xml:space="preserve"> A kapcsolódó</w:t>
            </w:r>
            <w:r w:rsidR="006303ED" w:rsidRPr="0099008C">
              <w:rPr>
                <w:b/>
                <w:color w:val="FF0000"/>
              </w:rPr>
              <w:t xml:space="preserve"> intézkedés</w:t>
            </w:r>
            <w:r w:rsidR="006303ED">
              <w:rPr>
                <w:b/>
                <w:color w:val="FF0000"/>
              </w:rPr>
              <w:t>ek</w:t>
            </w:r>
            <w:r w:rsidR="006303ED" w:rsidRPr="0099008C">
              <w:rPr>
                <w:b/>
                <w:color w:val="FF0000"/>
              </w:rPr>
              <w:t xml:space="preserve"> nem kerül</w:t>
            </w:r>
            <w:r w:rsidR="006303ED">
              <w:rPr>
                <w:b/>
                <w:color w:val="FF0000"/>
              </w:rPr>
              <w:t>nek</w:t>
            </w:r>
            <w:r w:rsidR="006303ED" w:rsidRPr="0099008C">
              <w:rPr>
                <w:b/>
                <w:color w:val="FF0000"/>
              </w:rPr>
              <w:t xml:space="preserve"> meghirdetésre.]</w:t>
            </w:r>
          </w:p>
        </w:tc>
        <w:tc>
          <w:tcPr>
            <w:tcW w:w="3827" w:type="dxa"/>
            <w:shd w:val="clear" w:color="auto" w:fill="D9D9D9"/>
            <w:vAlign w:val="center"/>
          </w:tcPr>
          <w:p w14:paraId="5D9BC133" w14:textId="4422D727" w:rsidR="000406B0" w:rsidRPr="005C0254" w:rsidRDefault="000406B0" w:rsidP="00413D75">
            <w:pPr>
              <w:spacing w:after="0" w:line="240" w:lineRule="auto"/>
            </w:pPr>
            <w:r w:rsidRPr="00D80215">
              <w:t>Fecskelakásokba beköltöző fiatalok száma</w:t>
            </w:r>
          </w:p>
        </w:tc>
        <w:tc>
          <w:tcPr>
            <w:tcW w:w="1276" w:type="dxa"/>
            <w:shd w:val="clear" w:color="auto" w:fill="D9D9D9"/>
            <w:vAlign w:val="center"/>
          </w:tcPr>
          <w:p w14:paraId="5D9BC134" w14:textId="5BBD6724" w:rsidR="000406B0" w:rsidRPr="006B03CD" w:rsidRDefault="006303ED" w:rsidP="00413D75">
            <w:pPr>
              <w:spacing w:after="0" w:line="240" w:lineRule="auto"/>
              <w:jc w:val="center"/>
              <w:rPr>
                <w:b/>
              </w:rPr>
            </w:pPr>
            <w:r w:rsidRPr="006B03CD">
              <w:rPr>
                <w:b/>
                <w:color w:val="FF0000"/>
              </w:rPr>
              <w:t xml:space="preserve">0 </w:t>
            </w:r>
            <w:r w:rsidR="000406B0" w:rsidRPr="006B03CD">
              <w:rPr>
                <w:b/>
                <w:color w:val="FF0000"/>
              </w:rPr>
              <w:t>fő</w:t>
            </w:r>
          </w:p>
        </w:tc>
      </w:tr>
      <w:tr w:rsidR="000406B0" w:rsidRPr="005C0254" w14:paraId="5D9BC13A" w14:textId="77777777" w:rsidTr="00B66AA9">
        <w:tc>
          <w:tcPr>
            <w:tcW w:w="421" w:type="dxa"/>
            <w:vMerge/>
            <w:shd w:val="clear" w:color="auto" w:fill="548DD4"/>
            <w:vAlign w:val="center"/>
          </w:tcPr>
          <w:p w14:paraId="5D9BC136" w14:textId="40D8BBDF" w:rsidR="000406B0" w:rsidRPr="005C0254" w:rsidRDefault="000406B0" w:rsidP="00413D75">
            <w:pPr>
              <w:spacing w:after="0" w:line="240" w:lineRule="auto"/>
              <w:rPr>
                <w:color w:val="FFFFFF"/>
              </w:rPr>
            </w:pPr>
          </w:p>
        </w:tc>
        <w:tc>
          <w:tcPr>
            <w:tcW w:w="3969" w:type="dxa"/>
            <w:vMerge/>
            <w:shd w:val="clear" w:color="auto" w:fill="C6D9F1"/>
            <w:vAlign w:val="center"/>
          </w:tcPr>
          <w:p w14:paraId="5D9BC137" w14:textId="2A7144A1" w:rsidR="000406B0" w:rsidRPr="005C0254" w:rsidRDefault="000406B0">
            <w:pPr>
              <w:spacing w:after="0" w:line="240" w:lineRule="auto"/>
            </w:pPr>
          </w:p>
        </w:tc>
        <w:tc>
          <w:tcPr>
            <w:tcW w:w="3827" w:type="dxa"/>
            <w:shd w:val="clear" w:color="auto" w:fill="D9D9D9"/>
            <w:vAlign w:val="center"/>
          </w:tcPr>
          <w:p w14:paraId="5D9BC138" w14:textId="33B53308" w:rsidR="000406B0" w:rsidRPr="005C0254" w:rsidRDefault="000406B0" w:rsidP="00413D75">
            <w:pPr>
              <w:spacing w:after="0" w:line="240" w:lineRule="auto"/>
            </w:pPr>
            <w:r w:rsidRPr="00D80215">
              <w:t>A támogatott közösségi akciókban résztvevő fiatalok száma</w:t>
            </w:r>
          </w:p>
        </w:tc>
        <w:tc>
          <w:tcPr>
            <w:tcW w:w="1276" w:type="dxa"/>
            <w:shd w:val="clear" w:color="auto" w:fill="D9D9D9"/>
            <w:vAlign w:val="center"/>
          </w:tcPr>
          <w:p w14:paraId="5D9BC139" w14:textId="0C2AAAD2" w:rsidR="000406B0" w:rsidRPr="006B03CD" w:rsidRDefault="006303ED" w:rsidP="00413D75">
            <w:pPr>
              <w:spacing w:after="0" w:line="240" w:lineRule="auto"/>
              <w:jc w:val="center"/>
              <w:rPr>
                <w:b/>
              </w:rPr>
            </w:pPr>
            <w:r w:rsidRPr="006B03CD">
              <w:rPr>
                <w:b/>
                <w:color w:val="FF0000"/>
              </w:rPr>
              <w:t xml:space="preserve">0 </w:t>
            </w:r>
            <w:r w:rsidR="000406B0" w:rsidRPr="006B03CD">
              <w:rPr>
                <w:b/>
                <w:color w:val="FF0000"/>
              </w:rPr>
              <w:t>fő</w:t>
            </w:r>
          </w:p>
        </w:tc>
      </w:tr>
      <w:tr w:rsidR="00413D75" w:rsidRPr="005C0254" w14:paraId="5D9BC13F" w14:textId="77777777" w:rsidTr="00B66AA9">
        <w:tc>
          <w:tcPr>
            <w:tcW w:w="421" w:type="dxa"/>
            <w:shd w:val="clear" w:color="auto" w:fill="548DD4"/>
            <w:vAlign w:val="center"/>
          </w:tcPr>
          <w:p w14:paraId="5D9BC13B" w14:textId="0D062019" w:rsidR="00413D75" w:rsidRPr="005C0254" w:rsidRDefault="000406B0" w:rsidP="00413D75">
            <w:pPr>
              <w:spacing w:after="0" w:line="240" w:lineRule="auto"/>
              <w:rPr>
                <w:color w:val="FFFFFF"/>
              </w:rPr>
            </w:pPr>
            <w:r>
              <w:rPr>
                <w:color w:val="FFFFFF"/>
              </w:rPr>
              <w:t>4</w:t>
            </w:r>
            <w:r w:rsidR="00413D75" w:rsidRPr="005C0254">
              <w:rPr>
                <w:color w:val="FFFFFF"/>
              </w:rPr>
              <w:t>.</w:t>
            </w:r>
          </w:p>
        </w:tc>
        <w:tc>
          <w:tcPr>
            <w:tcW w:w="3969" w:type="dxa"/>
            <w:shd w:val="clear" w:color="auto" w:fill="C6D9F1"/>
            <w:vAlign w:val="center"/>
          </w:tcPr>
          <w:p w14:paraId="5D9BC13C" w14:textId="1996AEA4" w:rsidR="00413D75" w:rsidRPr="005C0254" w:rsidRDefault="00C23E67" w:rsidP="00413D75">
            <w:pPr>
              <w:spacing w:after="0" w:line="240" w:lineRule="auto"/>
            </w:pPr>
            <w:r>
              <w:t>Erősödő térségi együttműködés a közösségfejlesztés területén</w:t>
            </w:r>
            <w:r w:rsidR="006303ED">
              <w:t xml:space="preserve"> </w:t>
            </w:r>
            <w:r w:rsidR="006303ED" w:rsidRPr="0099008C">
              <w:rPr>
                <w:b/>
                <w:color w:val="FF0000"/>
              </w:rPr>
              <w:t>[2017. évi HFS módosítás –</w:t>
            </w:r>
            <w:r w:rsidR="006303ED">
              <w:rPr>
                <w:b/>
                <w:color w:val="FF0000"/>
              </w:rPr>
              <w:t xml:space="preserve"> A kapcsolódó</w:t>
            </w:r>
            <w:r w:rsidR="006303ED" w:rsidRPr="0099008C">
              <w:rPr>
                <w:b/>
                <w:color w:val="FF0000"/>
              </w:rPr>
              <w:t xml:space="preserve"> intézkedés</w:t>
            </w:r>
            <w:r w:rsidR="006303ED">
              <w:rPr>
                <w:b/>
                <w:color w:val="FF0000"/>
              </w:rPr>
              <w:t>ek</w:t>
            </w:r>
            <w:r w:rsidR="006303ED" w:rsidRPr="0099008C">
              <w:rPr>
                <w:b/>
                <w:color w:val="FF0000"/>
              </w:rPr>
              <w:t xml:space="preserve"> nem kerül</w:t>
            </w:r>
            <w:r w:rsidR="006303ED">
              <w:rPr>
                <w:b/>
                <w:color w:val="FF0000"/>
              </w:rPr>
              <w:t>nek</w:t>
            </w:r>
            <w:r w:rsidR="006303ED" w:rsidRPr="0099008C">
              <w:rPr>
                <w:b/>
                <w:color w:val="FF0000"/>
              </w:rPr>
              <w:t xml:space="preserve"> meghirdetésre.]</w:t>
            </w:r>
          </w:p>
        </w:tc>
        <w:tc>
          <w:tcPr>
            <w:tcW w:w="3827" w:type="dxa"/>
            <w:shd w:val="clear" w:color="auto" w:fill="D9D9D9"/>
            <w:vAlign w:val="center"/>
          </w:tcPr>
          <w:p w14:paraId="5D9BC13D" w14:textId="235E0FC0" w:rsidR="00413D75" w:rsidRPr="005C0254" w:rsidRDefault="00413D75" w:rsidP="00413D75">
            <w:pPr>
              <w:spacing w:after="0" w:line="240" w:lineRule="auto"/>
            </w:pPr>
            <w:r w:rsidRPr="00D80215">
              <w:t>A támogatott együttműködési projektek megvalósításába bevont partnerszervezetek száma</w:t>
            </w:r>
          </w:p>
        </w:tc>
        <w:tc>
          <w:tcPr>
            <w:tcW w:w="1276" w:type="dxa"/>
            <w:shd w:val="clear" w:color="auto" w:fill="D9D9D9"/>
            <w:vAlign w:val="center"/>
          </w:tcPr>
          <w:p w14:paraId="5D9BC13E" w14:textId="5BE7EC7D" w:rsidR="00413D75" w:rsidRPr="006B03CD" w:rsidRDefault="006303ED" w:rsidP="00413D75">
            <w:pPr>
              <w:spacing w:after="0" w:line="240" w:lineRule="auto"/>
              <w:jc w:val="center"/>
              <w:rPr>
                <w:b/>
              </w:rPr>
            </w:pPr>
            <w:r w:rsidRPr="006B03CD">
              <w:rPr>
                <w:b/>
                <w:color w:val="FF0000"/>
              </w:rPr>
              <w:t xml:space="preserve">0 </w:t>
            </w:r>
            <w:r w:rsidR="00413D75" w:rsidRPr="006B03CD">
              <w:rPr>
                <w:b/>
                <w:color w:val="FF0000"/>
              </w:rPr>
              <w:t>db</w:t>
            </w:r>
          </w:p>
        </w:tc>
      </w:tr>
      <w:tr w:rsidR="000406B0" w:rsidRPr="005C0254" w14:paraId="5D9BC144" w14:textId="77777777" w:rsidTr="00B66AA9">
        <w:tc>
          <w:tcPr>
            <w:tcW w:w="421" w:type="dxa"/>
            <w:vMerge w:val="restart"/>
            <w:shd w:val="clear" w:color="auto" w:fill="548DD4"/>
            <w:vAlign w:val="center"/>
          </w:tcPr>
          <w:p w14:paraId="5D9BC140" w14:textId="0480603A" w:rsidR="000406B0" w:rsidRPr="005C0254" w:rsidRDefault="000406B0" w:rsidP="00413D75">
            <w:pPr>
              <w:spacing w:after="0" w:line="240" w:lineRule="auto"/>
              <w:rPr>
                <w:color w:val="FFFFFF"/>
              </w:rPr>
            </w:pPr>
            <w:r>
              <w:rPr>
                <w:color w:val="FFFFFF"/>
              </w:rPr>
              <w:lastRenderedPageBreak/>
              <w:t>5</w:t>
            </w:r>
            <w:r w:rsidRPr="005C0254">
              <w:rPr>
                <w:color w:val="FFFFFF"/>
              </w:rPr>
              <w:t>.</w:t>
            </w:r>
          </w:p>
        </w:tc>
        <w:tc>
          <w:tcPr>
            <w:tcW w:w="3969" w:type="dxa"/>
            <w:vMerge w:val="restart"/>
            <w:shd w:val="clear" w:color="auto" w:fill="C6D9F1"/>
            <w:vAlign w:val="center"/>
          </w:tcPr>
          <w:p w14:paraId="5D9BC141" w14:textId="4F83325B" w:rsidR="000406B0" w:rsidRPr="005C0254" w:rsidRDefault="000406B0">
            <w:pPr>
              <w:spacing w:after="0" w:line="240" w:lineRule="auto"/>
            </w:pPr>
            <w:r>
              <w:t>Bővülő térségi közösségi szolgáltatások</w:t>
            </w:r>
            <w:r w:rsidR="006303ED">
              <w:t xml:space="preserve"> </w:t>
            </w:r>
            <w:r w:rsidR="006303ED" w:rsidRPr="0099008C">
              <w:rPr>
                <w:b/>
                <w:color w:val="FF0000"/>
              </w:rPr>
              <w:t>[2017. évi HFS módosítás –</w:t>
            </w:r>
            <w:r w:rsidR="006303ED">
              <w:rPr>
                <w:b/>
                <w:color w:val="FF0000"/>
              </w:rPr>
              <w:t xml:space="preserve"> A kapcsolódó</w:t>
            </w:r>
            <w:r w:rsidR="006303ED" w:rsidRPr="0099008C">
              <w:rPr>
                <w:b/>
                <w:color w:val="FF0000"/>
              </w:rPr>
              <w:t xml:space="preserve"> intézkedés</w:t>
            </w:r>
            <w:r w:rsidR="006303ED">
              <w:rPr>
                <w:b/>
                <w:color w:val="FF0000"/>
              </w:rPr>
              <w:t xml:space="preserve">ek </w:t>
            </w:r>
            <w:r w:rsidR="00224A54">
              <w:rPr>
                <w:b/>
                <w:color w:val="FF0000"/>
              </w:rPr>
              <w:t>közül kettő</w:t>
            </w:r>
            <w:r w:rsidR="006303ED" w:rsidRPr="0099008C">
              <w:rPr>
                <w:b/>
                <w:color w:val="FF0000"/>
              </w:rPr>
              <w:t xml:space="preserve"> nem kerül meghirdetésre.]</w:t>
            </w:r>
          </w:p>
        </w:tc>
        <w:tc>
          <w:tcPr>
            <w:tcW w:w="3827" w:type="dxa"/>
            <w:shd w:val="clear" w:color="auto" w:fill="D9D9D9"/>
            <w:vAlign w:val="center"/>
          </w:tcPr>
          <w:p w14:paraId="5D9BC142" w14:textId="087155FE" w:rsidR="000406B0" w:rsidRPr="005C0254" w:rsidRDefault="000406B0" w:rsidP="00413D75">
            <w:pPr>
              <w:spacing w:after="0" w:line="240" w:lineRule="auto"/>
            </w:pPr>
            <w:r w:rsidRPr="00D80215">
              <w:t>A létrehozott szolgáltatást igénybevevő szervezetek száma a projekt megvalósulását követő 1 év során</w:t>
            </w:r>
          </w:p>
        </w:tc>
        <w:tc>
          <w:tcPr>
            <w:tcW w:w="1276" w:type="dxa"/>
            <w:shd w:val="clear" w:color="auto" w:fill="D9D9D9"/>
            <w:vAlign w:val="center"/>
          </w:tcPr>
          <w:p w14:paraId="5D9BC143" w14:textId="6B686C12" w:rsidR="000406B0" w:rsidRPr="006B03CD" w:rsidRDefault="006303ED" w:rsidP="00413D75">
            <w:pPr>
              <w:spacing w:after="0" w:line="240" w:lineRule="auto"/>
              <w:jc w:val="center"/>
              <w:rPr>
                <w:b/>
              </w:rPr>
            </w:pPr>
            <w:r w:rsidRPr="006B03CD">
              <w:rPr>
                <w:b/>
                <w:color w:val="FF0000"/>
              </w:rPr>
              <w:t xml:space="preserve">0 </w:t>
            </w:r>
            <w:r w:rsidR="000406B0" w:rsidRPr="006B03CD">
              <w:rPr>
                <w:b/>
                <w:color w:val="FF0000"/>
              </w:rPr>
              <w:t>db</w:t>
            </w:r>
          </w:p>
        </w:tc>
      </w:tr>
      <w:tr w:rsidR="000406B0" w:rsidRPr="005C0254" w14:paraId="040CE04F" w14:textId="77777777" w:rsidTr="00B66AA9">
        <w:tc>
          <w:tcPr>
            <w:tcW w:w="421" w:type="dxa"/>
            <w:vMerge/>
            <w:shd w:val="clear" w:color="auto" w:fill="548DD4"/>
            <w:vAlign w:val="center"/>
          </w:tcPr>
          <w:p w14:paraId="0F7FFC20" w14:textId="4900204E" w:rsidR="000406B0" w:rsidRPr="005C0254" w:rsidRDefault="000406B0" w:rsidP="00413D75">
            <w:pPr>
              <w:spacing w:after="0" w:line="240" w:lineRule="auto"/>
              <w:rPr>
                <w:color w:val="FFFFFF"/>
              </w:rPr>
            </w:pPr>
          </w:p>
        </w:tc>
        <w:tc>
          <w:tcPr>
            <w:tcW w:w="3969" w:type="dxa"/>
            <w:vMerge/>
            <w:shd w:val="clear" w:color="auto" w:fill="C6D9F1"/>
            <w:vAlign w:val="center"/>
          </w:tcPr>
          <w:p w14:paraId="3BF815E4" w14:textId="1BE73D79" w:rsidR="000406B0" w:rsidRPr="005C0254" w:rsidRDefault="000406B0">
            <w:pPr>
              <w:spacing w:after="0" w:line="240" w:lineRule="auto"/>
            </w:pPr>
          </w:p>
        </w:tc>
        <w:tc>
          <w:tcPr>
            <w:tcW w:w="3827" w:type="dxa"/>
            <w:shd w:val="clear" w:color="auto" w:fill="D9D9D9"/>
            <w:vAlign w:val="center"/>
          </w:tcPr>
          <w:p w14:paraId="376CA37F" w14:textId="7D90A678" w:rsidR="000406B0" w:rsidRPr="005C0254" w:rsidRDefault="000406B0" w:rsidP="00413D75">
            <w:pPr>
              <w:spacing w:after="0" w:line="240" w:lineRule="auto"/>
            </w:pPr>
            <w:r w:rsidRPr="00D80215">
              <w:t>A projektek eredményeképpen elkészült infrastruktúrával közvetlenül segített helyi lakosok száma a projekt megvalósulását követő 1 év során</w:t>
            </w:r>
          </w:p>
        </w:tc>
        <w:tc>
          <w:tcPr>
            <w:tcW w:w="1276" w:type="dxa"/>
            <w:shd w:val="clear" w:color="auto" w:fill="D9D9D9"/>
            <w:vAlign w:val="center"/>
          </w:tcPr>
          <w:p w14:paraId="5DC9068B" w14:textId="6EFE9D78" w:rsidR="000406B0" w:rsidRPr="005C0254" w:rsidRDefault="00405C63">
            <w:pPr>
              <w:spacing w:after="0" w:line="240" w:lineRule="auto"/>
              <w:jc w:val="center"/>
            </w:pPr>
            <w:del w:id="291" w:author="Tibor Szabó" w:date="2020-02-14T15:10:00Z">
              <w:r w:rsidDel="00F56B1C">
                <w:delText>770</w:delText>
              </w:r>
              <w:r w:rsidR="000406B0" w:rsidRPr="00D80215" w:rsidDel="00F56B1C">
                <w:delText xml:space="preserve"> </w:delText>
              </w:r>
            </w:del>
            <w:ins w:id="292" w:author="Tibor Szabó" w:date="2020-02-14T15:10:00Z">
              <w:r w:rsidR="003A6983">
                <w:t>930</w:t>
              </w:r>
              <w:r w:rsidR="00F56B1C" w:rsidRPr="00D80215">
                <w:t xml:space="preserve"> </w:t>
              </w:r>
            </w:ins>
            <w:r w:rsidR="000406B0" w:rsidRPr="00D80215">
              <w:t>fő</w:t>
            </w:r>
          </w:p>
        </w:tc>
      </w:tr>
      <w:tr w:rsidR="00C23E67" w:rsidRPr="005C0254" w14:paraId="52306A3A" w14:textId="77777777" w:rsidTr="00B66AA9">
        <w:tc>
          <w:tcPr>
            <w:tcW w:w="421" w:type="dxa"/>
            <w:shd w:val="clear" w:color="auto" w:fill="548DD4"/>
            <w:vAlign w:val="center"/>
          </w:tcPr>
          <w:p w14:paraId="0EAF351E" w14:textId="43E902C3" w:rsidR="00C23E67" w:rsidRDefault="000406B0" w:rsidP="00413D75">
            <w:pPr>
              <w:spacing w:after="0" w:line="240" w:lineRule="auto"/>
              <w:rPr>
                <w:color w:val="FFFFFF"/>
              </w:rPr>
            </w:pPr>
            <w:r>
              <w:rPr>
                <w:color w:val="FFFFFF"/>
              </w:rPr>
              <w:t>6</w:t>
            </w:r>
            <w:r w:rsidR="00C23E67">
              <w:rPr>
                <w:color w:val="FFFFFF"/>
              </w:rPr>
              <w:t>.</w:t>
            </w:r>
          </w:p>
        </w:tc>
        <w:tc>
          <w:tcPr>
            <w:tcW w:w="3969" w:type="dxa"/>
            <w:shd w:val="clear" w:color="auto" w:fill="C6D9F1"/>
            <w:vAlign w:val="center"/>
          </w:tcPr>
          <w:p w14:paraId="72957E63" w14:textId="57D4AA41" w:rsidR="00C23E67" w:rsidRDefault="00C23E67" w:rsidP="00C23E67">
            <w:pPr>
              <w:spacing w:after="0" w:line="240" w:lineRule="auto"/>
            </w:pPr>
            <w:r>
              <w:t>Esélyteremtés a hátrányos helyzetben élő emberek számára</w:t>
            </w:r>
          </w:p>
        </w:tc>
        <w:tc>
          <w:tcPr>
            <w:tcW w:w="3827" w:type="dxa"/>
            <w:shd w:val="clear" w:color="auto" w:fill="D9D9D9"/>
            <w:vAlign w:val="center"/>
          </w:tcPr>
          <w:p w14:paraId="6C1E8889" w14:textId="4303748B" w:rsidR="00C23E67" w:rsidRPr="00D80215" w:rsidRDefault="00C23E67" w:rsidP="00413D75">
            <w:pPr>
              <w:spacing w:after="0" w:line="240" w:lineRule="auto"/>
            </w:pPr>
            <w:r>
              <w:t>Nincs</w:t>
            </w:r>
            <w:r w:rsidR="00E20022">
              <w:t xml:space="preserve"> LEADER</w:t>
            </w:r>
            <w:r>
              <w:t xml:space="preserve"> indikátor. EFOP 1.7 pályázat keretében</w:t>
            </w:r>
            <w:r w:rsidR="00E20022">
              <w:t xml:space="preserve"> megvalósuló cél.</w:t>
            </w:r>
          </w:p>
        </w:tc>
        <w:tc>
          <w:tcPr>
            <w:tcW w:w="1276" w:type="dxa"/>
            <w:shd w:val="clear" w:color="auto" w:fill="D9D9D9"/>
            <w:vAlign w:val="center"/>
          </w:tcPr>
          <w:p w14:paraId="6A68D140" w14:textId="769AE18B" w:rsidR="00C23E67" w:rsidRPr="00D80215" w:rsidRDefault="00E20022" w:rsidP="00413D75">
            <w:pPr>
              <w:spacing w:after="0" w:line="240" w:lineRule="auto"/>
              <w:jc w:val="center"/>
            </w:pPr>
            <w:r>
              <w:t>-</w:t>
            </w:r>
          </w:p>
        </w:tc>
      </w:tr>
    </w:tbl>
    <w:p w14:paraId="5D9BC14F" w14:textId="2D9958A2" w:rsidR="00912326" w:rsidRPr="00AD2562" w:rsidRDefault="00912326" w:rsidP="000C79F7">
      <w:pPr>
        <w:spacing w:after="0" w:line="240" w:lineRule="auto"/>
        <w:rPr>
          <w:sz w:val="18"/>
        </w:rPr>
      </w:pPr>
    </w:p>
    <w:tbl>
      <w:tblPr>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512"/>
        <w:gridCol w:w="6004"/>
        <w:gridCol w:w="425"/>
        <w:gridCol w:w="425"/>
        <w:gridCol w:w="426"/>
        <w:gridCol w:w="425"/>
        <w:gridCol w:w="425"/>
        <w:gridCol w:w="425"/>
        <w:tblGridChange w:id="293">
          <w:tblGrid>
            <w:gridCol w:w="512"/>
            <w:gridCol w:w="6004"/>
            <w:gridCol w:w="425"/>
            <w:gridCol w:w="425"/>
            <w:gridCol w:w="426"/>
            <w:gridCol w:w="425"/>
            <w:gridCol w:w="425"/>
            <w:gridCol w:w="425"/>
          </w:tblGrid>
        </w:tblGridChange>
      </w:tblGrid>
      <w:tr w:rsidR="000406B0" w:rsidRPr="005C0254" w14:paraId="5D9BC154" w14:textId="21848DCB" w:rsidTr="00202CED">
        <w:trPr>
          <w:trHeight w:val="343"/>
        </w:trPr>
        <w:tc>
          <w:tcPr>
            <w:tcW w:w="512" w:type="dxa"/>
            <w:vMerge w:val="restart"/>
            <w:shd w:val="clear" w:color="auto" w:fill="76923C"/>
            <w:vAlign w:val="center"/>
          </w:tcPr>
          <w:p w14:paraId="5D9BC150" w14:textId="77777777" w:rsidR="000406B0" w:rsidRPr="005C0254" w:rsidRDefault="000406B0" w:rsidP="000C79F7">
            <w:pPr>
              <w:spacing w:after="0" w:line="240" w:lineRule="auto"/>
              <w:jc w:val="center"/>
              <w:rPr>
                <w:color w:val="FFFFFF"/>
              </w:rPr>
            </w:pPr>
          </w:p>
        </w:tc>
        <w:tc>
          <w:tcPr>
            <w:tcW w:w="6004" w:type="dxa"/>
            <w:vMerge w:val="restart"/>
            <w:shd w:val="clear" w:color="auto" w:fill="76923C"/>
            <w:vAlign w:val="center"/>
          </w:tcPr>
          <w:p w14:paraId="5D9BC152" w14:textId="02AAF6BD" w:rsidR="000406B0" w:rsidRPr="005C0254" w:rsidRDefault="000406B0" w:rsidP="000C79F7">
            <w:pPr>
              <w:spacing w:after="0" w:line="240" w:lineRule="auto"/>
              <w:jc w:val="center"/>
              <w:rPr>
                <w:color w:val="FFFFFF"/>
              </w:rPr>
            </w:pPr>
            <w:r w:rsidRPr="005C0254">
              <w:rPr>
                <w:color w:val="FFFFFF"/>
              </w:rPr>
              <w:t>Intézkedések (beavatkozási területek)</w:t>
            </w:r>
          </w:p>
        </w:tc>
        <w:tc>
          <w:tcPr>
            <w:tcW w:w="2551" w:type="dxa"/>
            <w:gridSpan w:val="6"/>
            <w:shd w:val="clear" w:color="auto" w:fill="548DD4"/>
          </w:tcPr>
          <w:p w14:paraId="75405E10" w14:textId="0B9A0D12" w:rsidR="000406B0" w:rsidRDefault="000406B0">
            <w:pPr>
              <w:spacing w:after="0" w:line="240" w:lineRule="auto"/>
              <w:jc w:val="center"/>
              <w:rPr>
                <w:color w:val="FFFFFF"/>
              </w:rPr>
            </w:pPr>
            <w:r>
              <w:rPr>
                <w:color w:val="FFFFFF"/>
              </w:rPr>
              <w:t>Melyik specifikus cél(ok)hoz járul hozzá</w:t>
            </w:r>
          </w:p>
        </w:tc>
      </w:tr>
      <w:tr w:rsidR="000406B0" w:rsidRPr="005C0254" w14:paraId="5D9BC15D" w14:textId="4996EC87" w:rsidTr="00202CED">
        <w:tc>
          <w:tcPr>
            <w:tcW w:w="512" w:type="dxa"/>
            <w:vMerge/>
            <w:shd w:val="clear" w:color="auto" w:fill="76923C"/>
            <w:vAlign w:val="center"/>
          </w:tcPr>
          <w:p w14:paraId="5D9BC155" w14:textId="77777777" w:rsidR="000406B0" w:rsidRPr="005C0254" w:rsidRDefault="000406B0" w:rsidP="000C79F7">
            <w:pPr>
              <w:spacing w:after="0" w:line="240" w:lineRule="auto"/>
              <w:jc w:val="center"/>
              <w:rPr>
                <w:color w:val="FFFFFF"/>
              </w:rPr>
            </w:pPr>
          </w:p>
        </w:tc>
        <w:tc>
          <w:tcPr>
            <w:tcW w:w="6004" w:type="dxa"/>
            <w:vMerge/>
            <w:shd w:val="clear" w:color="auto" w:fill="76923C"/>
            <w:vAlign w:val="center"/>
          </w:tcPr>
          <w:p w14:paraId="5D9BC156" w14:textId="77777777" w:rsidR="000406B0" w:rsidRPr="005C0254" w:rsidRDefault="000406B0" w:rsidP="000C79F7">
            <w:pPr>
              <w:spacing w:after="0" w:line="240" w:lineRule="auto"/>
              <w:jc w:val="center"/>
              <w:rPr>
                <w:color w:val="FFFFFF"/>
              </w:rPr>
            </w:pPr>
          </w:p>
        </w:tc>
        <w:tc>
          <w:tcPr>
            <w:tcW w:w="425" w:type="dxa"/>
            <w:shd w:val="clear" w:color="auto" w:fill="548DD4"/>
          </w:tcPr>
          <w:p w14:paraId="6EA963C3" w14:textId="2105325F" w:rsidR="000406B0" w:rsidRPr="005C0254" w:rsidRDefault="000406B0" w:rsidP="000C79F7">
            <w:pPr>
              <w:spacing w:after="0" w:line="240" w:lineRule="auto"/>
              <w:jc w:val="center"/>
              <w:rPr>
                <w:color w:val="FFFFFF"/>
              </w:rPr>
            </w:pPr>
            <w:r>
              <w:rPr>
                <w:color w:val="FFFFFF"/>
              </w:rPr>
              <w:t>1.</w:t>
            </w:r>
          </w:p>
        </w:tc>
        <w:tc>
          <w:tcPr>
            <w:tcW w:w="425" w:type="dxa"/>
            <w:shd w:val="clear" w:color="auto" w:fill="548DD4"/>
          </w:tcPr>
          <w:p w14:paraId="54078941" w14:textId="5F6A27D9" w:rsidR="000406B0" w:rsidRDefault="000406B0" w:rsidP="000C79F7">
            <w:pPr>
              <w:spacing w:after="0" w:line="240" w:lineRule="auto"/>
              <w:jc w:val="center"/>
              <w:rPr>
                <w:color w:val="FFFFFF"/>
              </w:rPr>
            </w:pPr>
            <w:r>
              <w:rPr>
                <w:color w:val="FFFFFF"/>
              </w:rPr>
              <w:t>2.</w:t>
            </w:r>
          </w:p>
        </w:tc>
        <w:tc>
          <w:tcPr>
            <w:tcW w:w="426" w:type="dxa"/>
            <w:shd w:val="clear" w:color="auto" w:fill="548DD4"/>
          </w:tcPr>
          <w:p w14:paraId="23FCC235" w14:textId="068798A9" w:rsidR="000406B0" w:rsidRDefault="000406B0" w:rsidP="000C79F7">
            <w:pPr>
              <w:spacing w:after="0" w:line="240" w:lineRule="auto"/>
              <w:jc w:val="center"/>
              <w:rPr>
                <w:color w:val="FFFFFF"/>
              </w:rPr>
            </w:pPr>
            <w:r>
              <w:rPr>
                <w:color w:val="FFFFFF"/>
              </w:rPr>
              <w:t>3.</w:t>
            </w:r>
          </w:p>
        </w:tc>
        <w:tc>
          <w:tcPr>
            <w:tcW w:w="425" w:type="dxa"/>
            <w:shd w:val="clear" w:color="auto" w:fill="548DD4"/>
          </w:tcPr>
          <w:p w14:paraId="4099ED4F" w14:textId="1AF8434B" w:rsidR="000406B0" w:rsidRDefault="000406B0" w:rsidP="000C79F7">
            <w:pPr>
              <w:spacing w:after="0" w:line="240" w:lineRule="auto"/>
              <w:jc w:val="center"/>
              <w:rPr>
                <w:color w:val="FFFFFF"/>
              </w:rPr>
            </w:pPr>
            <w:r>
              <w:rPr>
                <w:color w:val="FFFFFF"/>
              </w:rPr>
              <w:t>4.</w:t>
            </w:r>
          </w:p>
        </w:tc>
        <w:tc>
          <w:tcPr>
            <w:tcW w:w="425" w:type="dxa"/>
            <w:shd w:val="clear" w:color="auto" w:fill="548DD4"/>
          </w:tcPr>
          <w:p w14:paraId="5D7FD665" w14:textId="413A5B0E" w:rsidR="000406B0" w:rsidRDefault="000406B0" w:rsidP="000C79F7">
            <w:pPr>
              <w:spacing w:after="0" w:line="240" w:lineRule="auto"/>
              <w:jc w:val="center"/>
              <w:rPr>
                <w:color w:val="FFFFFF"/>
              </w:rPr>
            </w:pPr>
            <w:r>
              <w:rPr>
                <w:color w:val="FFFFFF"/>
              </w:rPr>
              <w:t>5.</w:t>
            </w:r>
          </w:p>
        </w:tc>
        <w:tc>
          <w:tcPr>
            <w:tcW w:w="425" w:type="dxa"/>
            <w:shd w:val="clear" w:color="auto" w:fill="548DD4"/>
          </w:tcPr>
          <w:p w14:paraId="3DFCE32A" w14:textId="76C3F483" w:rsidR="000406B0" w:rsidRDefault="000406B0" w:rsidP="000C79F7">
            <w:pPr>
              <w:spacing w:after="0" w:line="240" w:lineRule="auto"/>
              <w:jc w:val="center"/>
              <w:rPr>
                <w:color w:val="FFFFFF"/>
              </w:rPr>
            </w:pPr>
            <w:r>
              <w:rPr>
                <w:color w:val="FFFFFF"/>
              </w:rPr>
              <w:t>6.</w:t>
            </w:r>
          </w:p>
        </w:tc>
      </w:tr>
      <w:tr w:rsidR="000406B0" w:rsidRPr="005C0254" w14:paraId="5D9BC166" w14:textId="7650517C" w:rsidTr="00202CED">
        <w:tc>
          <w:tcPr>
            <w:tcW w:w="512" w:type="dxa"/>
            <w:shd w:val="clear" w:color="auto" w:fill="D6E3BC"/>
          </w:tcPr>
          <w:p w14:paraId="5D9BC15E" w14:textId="77777777" w:rsidR="000406B0" w:rsidRPr="005C0254" w:rsidRDefault="000406B0" w:rsidP="005C0254">
            <w:pPr>
              <w:spacing w:after="0" w:line="240" w:lineRule="auto"/>
            </w:pPr>
            <w:r w:rsidRPr="005C0254">
              <w:t>1.</w:t>
            </w:r>
          </w:p>
        </w:tc>
        <w:tc>
          <w:tcPr>
            <w:tcW w:w="6004" w:type="dxa"/>
            <w:shd w:val="clear" w:color="auto" w:fill="D6E3BC"/>
          </w:tcPr>
          <w:p w14:paraId="5D9BC15F" w14:textId="571212C8" w:rsidR="000406B0" w:rsidRPr="005C0254" w:rsidRDefault="000406B0" w:rsidP="005C0254">
            <w:pPr>
              <w:spacing w:after="0" w:line="240" w:lineRule="auto"/>
            </w:pPr>
            <w:r w:rsidRPr="00413D75">
              <w:t>Fecskeházak fejlesztése</w:t>
            </w:r>
          </w:p>
        </w:tc>
        <w:tc>
          <w:tcPr>
            <w:tcW w:w="425" w:type="dxa"/>
            <w:shd w:val="clear" w:color="auto" w:fill="D9D9D9"/>
          </w:tcPr>
          <w:p w14:paraId="7A343DE6" w14:textId="77777777" w:rsidR="000406B0" w:rsidRPr="005C0254" w:rsidRDefault="000406B0" w:rsidP="00565EC7">
            <w:pPr>
              <w:spacing w:after="0" w:line="240" w:lineRule="auto"/>
              <w:jc w:val="center"/>
            </w:pPr>
          </w:p>
        </w:tc>
        <w:tc>
          <w:tcPr>
            <w:tcW w:w="425" w:type="dxa"/>
            <w:shd w:val="clear" w:color="auto" w:fill="D9D9D9"/>
          </w:tcPr>
          <w:p w14:paraId="6B8CF6E5" w14:textId="77777777" w:rsidR="000406B0" w:rsidRDefault="000406B0" w:rsidP="00565EC7">
            <w:pPr>
              <w:spacing w:after="0" w:line="240" w:lineRule="auto"/>
              <w:jc w:val="center"/>
            </w:pPr>
          </w:p>
        </w:tc>
        <w:tc>
          <w:tcPr>
            <w:tcW w:w="426" w:type="dxa"/>
            <w:shd w:val="clear" w:color="auto" w:fill="D9D9D9"/>
          </w:tcPr>
          <w:p w14:paraId="4D07CB4C" w14:textId="371F28E8" w:rsidR="000406B0" w:rsidRDefault="008740BC" w:rsidP="00565EC7">
            <w:pPr>
              <w:spacing w:after="0" w:line="240" w:lineRule="auto"/>
              <w:jc w:val="center"/>
            </w:pPr>
            <w:r>
              <w:t>x</w:t>
            </w:r>
          </w:p>
        </w:tc>
        <w:tc>
          <w:tcPr>
            <w:tcW w:w="425" w:type="dxa"/>
            <w:shd w:val="clear" w:color="auto" w:fill="D9D9D9"/>
          </w:tcPr>
          <w:p w14:paraId="47A7C075" w14:textId="77777777" w:rsidR="000406B0" w:rsidRDefault="000406B0" w:rsidP="00565EC7">
            <w:pPr>
              <w:spacing w:after="0" w:line="240" w:lineRule="auto"/>
              <w:jc w:val="center"/>
            </w:pPr>
          </w:p>
        </w:tc>
        <w:tc>
          <w:tcPr>
            <w:tcW w:w="425" w:type="dxa"/>
            <w:shd w:val="clear" w:color="auto" w:fill="D9D9D9"/>
          </w:tcPr>
          <w:p w14:paraId="2F72CDB7" w14:textId="77777777" w:rsidR="000406B0" w:rsidRDefault="000406B0" w:rsidP="00565EC7">
            <w:pPr>
              <w:spacing w:after="0" w:line="240" w:lineRule="auto"/>
              <w:jc w:val="center"/>
            </w:pPr>
          </w:p>
        </w:tc>
        <w:tc>
          <w:tcPr>
            <w:tcW w:w="425" w:type="dxa"/>
            <w:shd w:val="clear" w:color="auto" w:fill="D9D9D9"/>
          </w:tcPr>
          <w:p w14:paraId="02530B3F" w14:textId="77777777" w:rsidR="000406B0" w:rsidRDefault="000406B0" w:rsidP="00565EC7">
            <w:pPr>
              <w:spacing w:after="0" w:line="240" w:lineRule="auto"/>
              <w:jc w:val="center"/>
            </w:pPr>
          </w:p>
        </w:tc>
      </w:tr>
      <w:tr w:rsidR="000406B0" w:rsidRPr="005C0254" w14:paraId="5D9BC16F" w14:textId="105A6014" w:rsidTr="00202CED">
        <w:tc>
          <w:tcPr>
            <w:tcW w:w="512" w:type="dxa"/>
            <w:shd w:val="clear" w:color="auto" w:fill="D6E3BC"/>
          </w:tcPr>
          <w:p w14:paraId="5D9BC167" w14:textId="77777777" w:rsidR="000406B0" w:rsidRPr="005C0254" w:rsidRDefault="000406B0" w:rsidP="005C0254">
            <w:pPr>
              <w:spacing w:after="0" w:line="240" w:lineRule="auto"/>
            </w:pPr>
            <w:r w:rsidRPr="005C0254">
              <w:t>2.</w:t>
            </w:r>
          </w:p>
        </w:tc>
        <w:tc>
          <w:tcPr>
            <w:tcW w:w="6004" w:type="dxa"/>
            <w:shd w:val="clear" w:color="auto" w:fill="D6E3BC"/>
          </w:tcPr>
          <w:p w14:paraId="5D9BC168" w14:textId="209BE6F1" w:rsidR="000406B0" w:rsidRPr="005C0254" w:rsidRDefault="000406B0" w:rsidP="005C0254">
            <w:pPr>
              <w:spacing w:after="0" w:line="240" w:lineRule="auto"/>
            </w:pPr>
            <w:r w:rsidRPr="00413D75">
              <w:t>Ifjúságfejlesztési kisprojektek</w:t>
            </w:r>
          </w:p>
        </w:tc>
        <w:tc>
          <w:tcPr>
            <w:tcW w:w="425" w:type="dxa"/>
            <w:shd w:val="clear" w:color="auto" w:fill="D9D9D9"/>
          </w:tcPr>
          <w:p w14:paraId="64D9372D" w14:textId="77777777" w:rsidR="000406B0" w:rsidRPr="005C0254" w:rsidRDefault="000406B0" w:rsidP="00565EC7">
            <w:pPr>
              <w:spacing w:after="0" w:line="240" w:lineRule="auto"/>
              <w:jc w:val="center"/>
            </w:pPr>
          </w:p>
        </w:tc>
        <w:tc>
          <w:tcPr>
            <w:tcW w:w="425" w:type="dxa"/>
            <w:shd w:val="clear" w:color="auto" w:fill="D9D9D9"/>
          </w:tcPr>
          <w:p w14:paraId="704AE0C6" w14:textId="77777777" w:rsidR="000406B0" w:rsidRDefault="000406B0" w:rsidP="00565EC7">
            <w:pPr>
              <w:spacing w:after="0" w:line="240" w:lineRule="auto"/>
              <w:jc w:val="center"/>
            </w:pPr>
          </w:p>
        </w:tc>
        <w:tc>
          <w:tcPr>
            <w:tcW w:w="426" w:type="dxa"/>
            <w:shd w:val="clear" w:color="auto" w:fill="D9D9D9"/>
          </w:tcPr>
          <w:p w14:paraId="525A1A37" w14:textId="41712E70" w:rsidR="000406B0" w:rsidRDefault="008740BC" w:rsidP="00565EC7">
            <w:pPr>
              <w:spacing w:after="0" w:line="240" w:lineRule="auto"/>
              <w:jc w:val="center"/>
            </w:pPr>
            <w:r>
              <w:t>x</w:t>
            </w:r>
          </w:p>
        </w:tc>
        <w:tc>
          <w:tcPr>
            <w:tcW w:w="425" w:type="dxa"/>
            <w:shd w:val="clear" w:color="auto" w:fill="D9D9D9"/>
          </w:tcPr>
          <w:p w14:paraId="080B7B90" w14:textId="77777777" w:rsidR="000406B0" w:rsidRDefault="000406B0" w:rsidP="00565EC7">
            <w:pPr>
              <w:spacing w:after="0" w:line="240" w:lineRule="auto"/>
              <w:jc w:val="center"/>
            </w:pPr>
          </w:p>
        </w:tc>
        <w:tc>
          <w:tcPr>
            <w:tcW w:w="425" w:type="dxa"/>
            <w:shd w:val="clear" w:color="auto" w:fill="D9D9D9"/>
          </w:tcPr>
          <w:p w14:paraId="5A1C1B98" w14:textId="77777777" w:rsidR="000406B0" w:rsidRDefault="000406B0" w:rsidP="00565EC7">
            <w:pPr>
              <w:spacing w:after="0" w:line="240" w:lineRule="auto"/>
              <w:jc w:val="center"/>
            </w:pPr>
          </w:p>
        </w:tc>
        <w:tc>
          <w:tcPr>
            <w:tcW w:w="425" w:type="dxa"/>
            <w:shd w:val="clear" w:color="auto" w:fill="D9D9D9"/>
          </w:tcPr>
          <w:p w14:paraId="7624A1B9" w14:textId="77777777" w:rsidR="000406B0" w:rsidRDefault="000406B0" w:rsidP="00565EC7">
            <w:pPr>
              <w:spacing w:after="0" w:line="240" w:lineRule="auto"/>
              <w:jc w:val="center"/>
            </w:pPr>
          </w:p>
        </w:tc>
      </w:tr>
      <w:tr w:rsidR="000406B0" w:rsidRPr="005C0254" w14:paraId="5D9BC178" w14:textId="25C6F1AF" w:rsidTr="00202CED">
        <w:tc>
          <w:tcPr>
            <w:tcW w:w="512" w:type="dxa"/>
            <w:shd w:val="clear" w:color="auto" w:fill="D6E3BC"/>
          </w:tcPr>
          <w:p w14:paraId="5D9BC170" w14:textId="77777777" w:rsidR="000406B0" w:rsidRPr="005C0254" w:rsidRDefault="000406B0" w:rsidP="005C0254">
            <w:pPr>
              <w:spacing w:after="0" w:line="240" w:lineRule="auto"/>
            </w:pPr>
            <w:r w:rsidRPr="005C0254">
              <w:t>3.</w:t>
            </w:r>
          </w:p>
        </w:tc>
        <w:tc>
          <w:tcPr>
            <w:tcW w:w="6004" w:type="dxa"/>
            <w:shd w:val="clear" w:color="auto" w:fill="D6E3BC"/>
          </w:tcPr>
          <w:p w14:paraId="5D9BC171" w14:textId="2DBE800A" w:rsidR="000406B0" w:rsidRPr="005C0254" w:rsidRDefault="000406B0" w:rsidP="005C0254">
            <w:pPr>
              <w:spacing w:after="0" w:line="240" w:lineRule="auto"/>
            </w:pPr>
            <w:r w:rsidRPr="00565EC7">
              <w:t>Innovatív térségi közösségfejlesztés</w:t>
            </w:r>
          </w:p>
        </w:tc>
        <w:tc>
          <w:tcPr>
            <w:tcW w:w="425" w:type="dxa"/>
            <w:shd w:val="clear" w:color="auto" w:fill="D9D9D9"/>
          </w:tcPr>
          <w:p w14:paraId="363DA67D" w14:textId="77777777" w:rsidR="000406B0" w:rsidRPr="005C0254" w:rsidRDefault="000406B0" w:rsidP="00565EC7">
            <w:pPr>
              <w:spacing w:after="0" w:line="240" w:lineRule="auto"/>
              <w:jc w:val="center"/>
            </w:pPr>
          </w:p>
        </w:tc>
        <w:tc>
          <w:tcPr>
            <w:tcW w:w="425" w:type="dxa"/>
            <w:shd w:val="clear" w:color="auto" w:fill="D9D9D9"/>
          </w:tcPr>
          <w:p w14:paraId="72B6689C" w14:textId="77777777" w:rsidR="000406B0" w:rsidRDefault="000406B0" w:rsidP="00565EC7">
            <w:pPr>
              <w:spacing w:after="0" w:line="240" w:lineRule="auto"/>
              <w:jc w:val="center"/>
            </w:pPr>
          </w:p>
        </w:tc>
        <w:tc>
          <w:tcPr>
            <w:tcW w:w="426" w:type="dxa"/>
            <w:shd w:val="clear" w:color="auto" w:fill="D9D9D9"/>
          </w:tcPr>
          <w:p w14:paraId="4D982876" w14:textId="77777777" w:rsidR="000406B0" w:rsidRDefault="000406B0" w:rsidP="00565EC7">
            <w:pPr>
              <w:spacing w:after="0" w:line="240" w:lineRule="auto"/>
              <w:jc w:val="center"/>
            </w:pPr>
          </w:p>
        </w:tc>
        <w:tc>
          <w:tcPr>
            <w:tcW w:w="425" w:type="dxa"/>
            <w:shd w:val="clear" w:color="auto" w:fill="D9D9D9"/>
          </w:tcPr>
          <w:p w14:paraId="10B9F916" w14:textId="2E0F5694" w:rsidR="000406B0" w:rsidRDefault="008740BC" w:rsidP="00565EC7">
            <w:pPr>
              <w:spacing w:after="0" w:line="240" w:lineRule="auto"/>
              <w:jc w:val="center"/>
            </w:pPr>
            <w:r>
              <w:t>x</w:t>
            </w:r>
          </w:p>
        </w:tc>
        <w:tc>
          <w:tcPr>
            <w:tcW w:w="425" w:type="dxa"/>
            <w:shd w:val="clear" w:color="auto" w:fill="D9D9D9"/>
          </w:tcPr>
          <w:p w14:paraId="44A3920D" w14:textId="77777777" w:rsidR="000406B0" w:rsidRDefault="000406B0" w:rsidP="00565EC7">
            <w:pPr>
              <w:spacing w:after="0" w:line="240" w:lineRule="auto"/>
              <w:jc w:val="center"/>
            </w:pPr>
          </w:p>
        </w:tc>
        <w:tc>
          <w:tcPr>
            <w:tcW w:w="425" w:type="dxa"/>
            <w:shd w:val="clear" w:color="auto" w:fill="D9D9D9"/>
          </w:tcPr>
          <w:p w14:paraId="5C328357" w14:textId="77777777" w:rsidR="000406B0" w:rsidRDefault="000406B0" w:rsidP="00565EC7">
            <w:pPr>
              <w:spacing w:after="0" w:line="240" w:lineRule="auto"/>
              <w:jc w:val="center"/>
            </w:pPr>
          </w:p>
        </w:tc>
      </w:tr>
      <w:tr w:rsidR="000406B0" w:rsidRPr="005C0254" w14:paraId="5D9BC181" w14:textId="60319EFF" w:rsidTr="00202CED">
        <w:tc>
          <w:tcPr>
            <w:tcW w:w="512" w:type="dxa"/>
            <w:shd w:val="clear" w:color="auto" w:fill="D6E3BC"/>
          </w:tcPr>
          <w:p w14:paraId="5D9BC179" w14:textId="77777777" w:rsidR="000406B0" w:rsidRPr="005C0254" w:rsidRDefault="000406B0" w:rsidP="005C0254">
            <w:pPr>
              <w:spacing w:after="0" w:line="240" w:lineRule="auto"/>
            </w:pPr>
            <w:r w:rsidRPr="005C0254">
              <w:t>4.</w:t>
            </w:r>
          </w:p>
        </w:tc>
        <w:tc>
          <w:tcPr>
            <w:tcW w:w="6004" w:type="dxa"/>
            <w:shd w:val="clear" w:color="auto" w:fill="D6E3BC"/>
          </w:tcPr>
          <w:p w14:paraId="5D9BC17A" w14:textId="19191068" w:rsidR="000406B0" w:rsidRPr="005C0254" w:rsidRDefault="000406B0" w:rsidP="005C0254">
            <w:pPr>
              <w:spacing w:after="0" w:line="240" w:lineRule="auto"/>
            </w:pPr>
            <w:r w:rsidRPr="00565EC7">
              <w:t>Térségi szolgáltatások fejlesztése</w:t>
            </w:r>
          </w:p>
        </w:tc>
        <w:tc>
          <w:tcPr>
            <w:tcW w:w="425" w:type="dxa"/>
            <w:shd w:val="clear" w:color="auto" w:fill="D9D9D9"/>
          </w:tcPr>
          <w:p w14:paraId="5A619B1C" w14:textId="77777777" w:rsidR="000406B0" w:rsidRPr="005C0254" w:rsidRDefault="000406B0" w:rsidP="00565EC7">
            <w:pPr>
              <w:spacing w:after="0" w:line="240" w:lineRule="auto"/>
              <w:jc w:val="center"/>
            </w:pPr>
          </w:p>
        </w:tc>
        <w:tc>
          <w:tcPr>
            <w:tcW w:w="425" w:type="dxa"/>
            <w:shd w:val="clear" w:color="auto" w:fill="D9D9D9"/>
          </w:tcPr>
          <w:p w14:paraId="0741ED45" w14:textId="77777777" w:rsidR="000406B0" w:rsidRDefault="000406B0" w:rsidP="00565EC7">
            <w:pPr>
              <w:spacing w:after="0" w:line="240" w:lineRule="auto"/>
              <w:jc w:val="center"/>
            </w:pPr>
          </w:p>
        </w:tc>
        <w:tc>
          <w:tcPr>
            <w:tcW w:w="426" w:type="dxa"/>
            <w:shd w:val="clear" w:color="auto" w:fill="D9D9D9"/>
          </w:tcPr>
          <w:p w14:paraId="02C51795" w14:textId="77777777" w:rsidR="000406B0" w:rsidRDefault="000406B0" w:rsidP="00565EC7">
            <w:pPr>
              <w:spacing w:after="0" w:line="240" w:lineRule="auto"/>
              <w:jc w:val="center"/>
            </w:pPr>
          </w:p>
        </w:tc>
        <w:tc>
          <w:tcPr>
            <w:tcW w:w="425" w:type="dxa"/>
            <w:shd w:val="clear" w:color="auto" w:fill="D9D9D9"/>
          </w:tcPr>
          <w:p w14:paraId="7C278612" w14:textId="77777777" w:rsidR="000406B0" w:rsidRDefault="000406B0" w:rsidP="00565EC7">
            <w:pPr>
              <w:spacing w:after="0" w:line="240" w:lineRule="auto"/>
              <w:jc w:val="center"/>
            </w:pPr>
          </w:p>
        </w:tc>
        <w:tc>
          <w:tcPr>
            <w:tcW w:w="425" w:type="dxa"/>
            <w:shd w:val="clear" w:color="auto" w:fill="D9D9D9"/>
          </w:tcPr>
          <w:p w14:paraId="79218E66" w14:textId="1D794814" w:rsidR="000406B0" w:rsidRDefault="008740BC" w:rsidP="00565EC7">
            <w:pPr>
              <w:spacing w:after="0" w:line="240" w:lineRule="auto"/>
              <w:jc w:val="center"/>
            </w:pPr>
            <w:r>
              <w:t>x</w:t>
            </w:r>
          </w:p>
        </w:tc>
        <w:tc>
          <w:tcPr>
            <w:tcW w:w="425" w:type="dxa"/>
            <w:shd w:val="clear" w:color="auto" w:fill="D9D9D9"/>
          </w:tcPr>
          <w:p w14:paraId="6AAD8010" w14:textId="77777777" w:rsidR="000406B0" w:rsidRDefault="000406B0" w:rsidP="00565EC7">
            <w:pPr>
              <w:spacing w:after="0" w:line="240" w:lineRule="auto"/>
              <w:jc w:val="center"/>
            </w:pPr>
          </w:p>
        </w:tc>
      </w:tr>
      <w:tr w:rsidR="000406B0" w:rsidRPr="005C0254" w14:paraId="5D9BC18A" w14:textId="74D5F5EF" w:rsidTr="00202CED">
        <w:tc>
          <w:tcPr>
            <w:tcW w:w="512" w:type="dxa"/>
            <w:shd w:val="clear" w:color="auto" w:fill="D6E3BC"/>
          </w:tcPr>
          <w:p w14:paraId="5D9BC182" w14:textId="77777777" w:rsidR="000406B0" w:rsidRPr="005C0254" w:rsidRDefault="000406B0" w:rsidP="005C0254">
            <w:pPr>
              <w:spacing w:after="0" w:line="240" w:lineRule="auto"/>
            </w:pPr>
            <w:r w:rsidRPr="005C0254">
              <w:t>5.</w:t>
            </w:r>
          </w:p>
        </w:tc>
        <w:tc>
          <w:tcPr>
            <w:tcW w:w="6004" w:type="dxa"/>
            <w:shd w:val="clear" w:color="auto" w:fill="D6E3BC"/>
          </w:tcPr>
          <w:p w14:paraId="5D9BC183" w14:textId="684130C4" w:rsidR="000406B0" w:rsidRPr="005C0254" w:rsidRDefault="000406B0" w:rsidP="005C0254">
            <w:pPr>
              <w:spacing w:after="0" w:line="240" w:lineRule="auto"/>
            </w:pPr>
            <w:r w:rsidRPr="00565EC7">
              <w:t>Gazdálkodó települési közösségek</w:t>
            </w:r>
          </w:p>
        </w:tc>
        <w:tc>
          <w:tcPr>
            <w:tcW w:w="425" w:type="dxa"/>
            <w:shd w:val="clear" w:color="auto" w:fill="D9D9D9"/>
          </w:tcPr>
          <w:p w14:paraId="70A2CDCA" w14:textId="77777777" w:rsidR="000406B0" w:rsidRPr="005C0254" w:rsidRDefault="000406B0" w:rsidP="00565EC7">
            <w:pPr>
              <w:spacing w:after="0" w:line="240" w:lineRule="auto"/>
              <w:jc w:val="center"/>
            </w:pPr>
          </w:p>
        </w:tc>
        <w:tc>
          <w:tcPr>
            <w:tcW w:w="425" w:type="dxa"/>
            <w:shd w:val="clear" w:color="auto" w:fill="D9D9D9"/>
          </w:tcPr>
          <w:p w14:paraId="1BB694B6" w14:textId="77777777" w:rsidR="000406B0" w:rsidRDefault="000406B0" w:rsidP="00565EC7">
            <w:pPr>
              <w:spacing w:after="0" w:line="240" w:lineRule="auto"/>
              <w:jc w:val="center"/>
            </w:pPr>
          </w:p>
        </w:tc>
        <w:tc>
          <w:tcPr>
            <w:tcW w:w="426" w:type="dxa"/>
            <w:shd w:val="clear" w:color="auto" w:fill="D9D9D9"/>
          </w:tcPr>
          <w:p w14:paraId="5AD0F33F" w14:textId="77777777" w:rsidR="000406B0" w:rsidRDefault="000406B0" w:rsidP="00565EC7">
            <w:pPr>
              <w:spacing w:after="0" w:line="240" w:lineRule="auto"/>
              <w:jc w:val="center"/>
            </w:pPr>
          </w:p>
        </w:tc>
        <w:tc>
          <w:tcPr>
            <w:tcW w:w="425" w:type="dxa"/>
            <w:shd w:val="clear" w:color="auto" w:fill="D9D9D9"/>
          </w:tcPr>
          <w:p w14:paraId="68FD234D" w14:textId="77777777" w:rsidR="000406B0" w:rsidRDefault="000406B0" w:rsidP="00565EC7">
            <w:pPr>
              <w:spacing w:after="0" w:line="240" w:lineRule="auto"/>
              <w:jc w:val="center"/>
            </w:pPr>
          </w:p>
        </w:tc>
        <w:tc>
          <w:tcPr>
            <w:tcW w:w="425" w:type="dxa"/>
            <w:shd w:val="clear" w:color="auto" w:fill="D9D9D9"/>
          </w:tcPr>
          <w:p w14:paraId="748CA8A3" w14:textId="50CEF8B6" w:rsidR="000406B0" w:rsidRDefault="008740BC" w:rsidP="00565EC7">
            <w:pPr>
              <w:spacing w:after="0" w:line="240" w:lineRule="auto"/>
              <w:jc w:val="center"/>
            </w:pPr>
            <w:r>
              <w:t>x</w:t>
            </w:r>
          </w:p>
        </w:tc>
        <w:tc>
          <w:tcPr>
            <w:tcW w:w="425" w:type="dxa"/>
            <w:shd w:val="clear" w:color="auto" w:fill="D9D9D9"/>
          </w:tcPr>
          <w:p w14:paraId="4F48CD88" w14:textId="77777777" w:rsidR="000406B0" w:rsidRDefault="000406B0" w:rsidP="00565EC7">
            <w:pPr>
              <w:spacing w:after="0" w:line="240" w:lineRule="auto"/>
              <w:jc w:val="center"/>
            </w:pPr>
          </w:p>
        </w:tc>
      </w:tr>
      <w:tr w:rsidR="000406B0" w:rsidRPr="005C0254" w14:paraId="5D9BC193" w14:textId="5ED76B76" w:rsidTr="00202CED">
        <w:tc>
          <w:tcPr>
            <w:tcW w:w="512" w:type="dxa"/>
            <w:shd w:val="clear" w:color="auto" w:fill="D6E3BC"/>
          </w:tcPr>
          <w:p w14:paraId="5D9BC18B" w14:textId="77777777" w:rsidR="000406B0" w:rsidRPr="005C0254" w:rsidRDefault="000406B0" w:rsidP="005C0254">
            <w:pPr>
              <w:spacing w:after="0" w:line="240" w:lineRule="auto"/>
            </w:pPr>
            <w:r w:rsidRPr="005C0254">
              <w:t>6.</w:t>
            </w:r>
          </w:p>
        </w:tc>
        <w:tc>
          <w:tcPr>
            <w:tcW w:w="6004" w:type="dxa"/>
            <w:shd w:val="clear" w:color="auto" w:fill="D6E3BC"/>
          </w:tcPr>
          <w:p w14:paraId="5D9BC18C" w14:textId="56B2533C" w:rsidR="000406B0" w:rsidRPr="005C0254" w:rsidRDefault="000406B0" w:rsidP="005C0254">
            <w:pPr>
              <w:spacing w:after="0" w:line="240" w:lineRule="auto"/>
            </w:pPr>
            <w:r w:rsidRPr="00565EC7">
              <w:t>Közösségfejlesztési kulcsprojektek</w:t>
            </w:r>
          </w:p>
        </w:tc>
        <w:tc>
          <w:tcPr>
            <w:tcW w:w="425" w:type="dxa"/>
            <w:shd w:val="clear" w:color="auto" w:fill="D9D9D9"/>
          </w:tcPr>
          <w:p w14:paraId="0C16EE05" w14:textId="77777777" w:rsidR="000406B0" w:rsidRPr="005C0254" w:rsidRDefault="000406B0" w:rsidP="00565EC7">
            <w:pPr>
              <w:spacing w:after="0" w:line="240" w:lineRule="auto"/>
              <w:jc w:val="center"/>
            </w:pPr>
          </w:p>
        </w:tc>
        <w:tc>
          <w:tcPr>
            <w:tcW w:w="425" w:type="dxa"/>
            <w:shd w:val="clear" w:color="auto" w:fill="D9D9D9"/>
          </w:tcPr>
          <w:p w14:paraId="6BD3F609" w14:textId="77777777" w:rsidR="000406B0" w:rsidRDefault="000406B0" w:rsidP="00565EC7">
            <w:pPr>
              <w:spacing w:after="0" w:line="240" w:lineRule="auto"/>
              <w:jc w:val="center"/>
            </w:pPr>
          </w:p>
        </w:tc>
        <w:tc>
          <w:tcPr>
            <w:tcW w:w="426" w:type="dxa"/>
            <w:shd w:val="clear" w:color="auto" w:fill="D9D9D9"/>
          </w:tcPr>
          <w:p w14:paraId="2C0E4DBB" w14:textId="77777777" w:rsidR="000406B0" w:rsidRDefault="000406B0" w:rsidP="00565EC7">
            <w:pPr>
              <w:spacing w:after="0" w:line="240" w:lineRule="auto"/>
              <w:jc w:val="center"/>
            </w:pPr>
          </w:p>
        </w:tc>
        <w:tc>
          <w:tcPr>
            <w:tcW w:w="425" w:type="dxa"/>
            <w:shd w:val="clear" w:color="auto" w:fill="D9D9D9"/>
          </w:tcPr>
          <w:p w14:paraId="0F11DBA8" w14:textId="77777777" w:rsidR="000406B0" w:rsidRDefault="000406B0" w:rsidP="00565EC7">
            <w:pPr>
              <w:spacing w:after="0" w:line="240" w:lineRule="auto"/>
              <w:jc w:val="center"/>
            </w:pPr>
          </w:p>
        </w:tc>
        <w:tc>
          <w:tcPr>
            <w:tcW w:w="425" w:type="dxa"/>
            <w:shd w:val="clear" w:color="auto" w:fill="D9D9D9"/>
          </w:tcPr>
          <w:p w14:paraId="1886C5E2" w14:textId="2F2848F7" w:rsidR="000406B0" w:rsidRDefault="008740BC" w:rsidP="00565EC7">
            <w:pPr>
              <w:spacing w:after="0" w:line="240" w:lineRule="auto"/>
              <w:jc w:val="center"/>
            </w:pPr>
            <w:r>
              <w:t>x</w:t>
            </w:r>
          </w:p>
        </w:tc>
        <w:tc>
          <w:tcPr>
            <w:tcW w:w="425" w:type="dxa"/>
            <w:shd w:val="clear" w:color="auto" w:fill="D9D9D9"/>
          </w:tcPr>
          <w:p w14:paraId="09426D7B" w14:textId="77777777" w:rsidR="000406B0" w:rsidRDefault="000406B0" w:rsidP="00565EC7">
            <w:pPr>
              <w:spacing w:after="0" w:line="240" w:lineRule="auto"/>
              <w:jc w:val="center"/>
            </w:pPr>
          </w:p>
        </w:tc>
      </w:tr>
      <w:tr w:rsidR="000406B0" w:rsidRPr="005C0254" w14:paraId="2B7255C6" w14:textId="59A1C9BF" w:rsidTr="00202CED">
        <w:tc>
          <w:tcPr>
            <w:tcW w:w="512" w:type="dxa"/>
            <w:shd w:val="clear" w:color="auto" w:fill="D6E3BC"/>
          </w:tcPr>
          <w:p w14:paraId="4BB832C7" w14:textId="5C5169B1" w:rsidR="000406B0" w:rsidRPr="005C0254" w:rsidRDefault="000406B0" w:rsidP="005C0254">
            <w:pPr>
              <w:spacing w:after="0" w:line="240" w:lineRule="auto"/>
            </w:pPr>
            <w:r>
              <w:t>7.</w:t>
            </w:r>
          </w:p>
        </w:tc>
        <w:tc>
          <w:tcPr>
            <w:tcW w:w="6004" w:type="dxa"/>
            <w:shd w:val="clear" w:color="auto" w:fill="D6E3BC"/>
          </w:tcPr>
          <w:p w14:paraId="7480D288" w14:textId="773B1721" w:rsidR="000406B0" w:rsidRPr="005C0254" w:rsidRDefault="000406B0" w:rsidP="005C0254">
            <w:pPr>
              <w:spacing w:after="0" w:line="240" w:lineRule="auto"/>
            </w:pPr>
            <w:r w:rsidRPr="00565EC7">
              <w:t>Innovatív gazdaságfejlesztési projektek támogatása</w:t>
            </w:r>
          </w:p>
        </w:tc>
        <w:tc>
          <w:tcPr>
            <w:tcW w:w="425" w:type="dxa"/>
            <w:shd w:val="clear" w:color="auto" w:fill="D9D9D9"/>
          </w:tcPr>
          <w:p w14:paraId="2092D04C" w14:textId="77777777" w:rsidR="000406B0" w:rsidRPr="005C0254" w:rsidRDefault="000406B0" w:rsidP="00565EC7">
            <w:pPr>
              <w:spacing w:after="0" w:line="240" w:lineRule="auto"/>
              <w:jc w:val="center"/>
            </w:pPr>
          </w:p>
        </w:tc>
        <w:tc>
          <w:tcPr>
            <w:tcW w:w="425" w:type="dxa"/>
            <w:shd w:val="clear" w:color="auto" w:fill="D9D9D9"/>
          </w:tcPr>
          <w:p w14:paraId="350FE37D" w14:textId="37840652" w:rsidR="000406B0" w:rsidRDefault="008740BC" w:rsidP="00565EC7">
            <w:pPr>
              <w:spacing w:after="0" w:line="240" w:lineRule="auto"/>
              <w:jc w:val="center"/>
            </w:pPr>
            <w:r>
              <w:t>x</w:t>
            </w:r>
          </w:p>
        </w:tc>
        <w:tc>
          <w:tcPr>
            <w:tcW w:w="426" w:type="dxa"/>
            <w:shd w:val="clear" w:color="auto" w:fill="D9D9D9"/>
          </w:tcPr>
          <w:p w14:paraId="3CAB0571" w14:textId="77777777" w:rsidR="000406B0" w:rsidRDefault="000406B0" w:rsidP="00565EC7">
            <w:pPr>
              <w:spacing w:after="0" w:line="240" w:lineRule="auto"/>
              <w:jc w:val="center"/>
            </w:pPr>
          </w:p>
        </w:tc>
        <w:tc>
          <w:tcPr>
            <w:tcW w:w="425" w:type="dxa"/>
            <w:shd w:val="clear" w:color="auto" w:fill="D9D9D9"/>
          </w:tcPr>
          <w:p w14:paraId="336CBCEA" w14:textId="77777777" w:rsidR="000406B0" w:rsidRDefault="000406B0" w:rsidP="00565EC7">
            <w:pPr>
              <w:spacing w:after="0" w:line="240" w:lineRule="auto"/>
              <w:jc w:val="center"/>
            </w:pPr>
          </w:p>
        </w:tc>
        <w:tc>
          <w:tcPr>
            <w:tcW w:w="425" w:type="dxa"/>
            <w:shd w:val="clear" w:color="auto" w:fill="D9D9D9"/>
          </w:tcPr>
          <w:p w14:paraId="7A031655" w14:textId="77777777" w:rsidR="000406B0" w:rsidRDefault="000406B0" w:rsidP="00565EC7">
            <w:pPr>
              <w:spacing w:after="0" w:line="240" w:lineRule="auto"/>
              <w:jc w:val="center"/>
            </w:pPr>
          </w:p>
        </w:tc>
        <w:tc>
          <w:tcPr>
            <w:tcW w:w="425" w:type="dxa"/>
            <w:shd w:val="clear" w:color="auto" w:fill="D9D9D9"/>
          </w:tcPr>
          <w:p w14:paraId="2EC593E2" w14:textId="77777777" w:rsidR="000406B0" w:rsidRDefault="000406B0" w:rsidP="00565EC7">
            <w:pPr>
              <w:spacing w:after="0" w:line="240" w:lineRule="auto"/>
              <w:jc w:val="center"/>
            </w:pPr>
          </w:p>
        </w:tc>
      </w:tr>
      <w:tr w:rsidR="000406B0" w:rsidRPr="005C0254" w14:paraId="529F1FED" w14:textId="059A8D7C" w:rsidTr="00202CED">
        <w:tc>
          <w:tcPr>
            <w:tcW w:w="512" w:type="dxa"/>
            <w:shd w:val="clear" w:color="auto" w:fill="D6E3BC"/>
          </w:tcPr>
          <w:p w14:paraId="36D889B9" w14:textId="3A508032" w:rsidR="000406B0" w:rsidRPr="005C0254" w:rsidRDefault="000406B0" w:rsidP="005C0254">
            <w:pPr>
              <w:spacing w:after="0" w:line="240" w:lineRule="auto"/>
            </w:pPr>
            <w:r>
              <w:t>8.</w:t>
            </w:r>
          </w:p>
        </w:tc>
        <w:tc>
          <w:tcPr>
            <w:tcW w:w="6004" w:type="dxa"/>
            <w:shd w:val="clear" w:color="auto" w:fill="D6E3BC"/>
          </w:tcPr>
          <w:p w14:paraId="2C284FBB" w14:textId="061B7027" w:rsidR="000406B0" w:rsidRPr="005C0254" w:rsidRDefault="000406B0" w:rsidP="005C0254">
            <w:pPr>
              <w:spacing w:after="0" w:line="240" w:lineRule="auto"/>
            </w:pPr>
            <w:r w:rsidRPr="00565EC7">
              <w:t>Nyitott Porta hálózati projektek</w:t>
            </w:r>
          </w:p>
        </w:tc>
        <w:tc>
          <w:tcPr>
            <w:tcW w:w="425" w:type="dxa"/>
            <w:shd w:val="clear" w:color="auto" w:fill="D9D9D9"/>
          </w:tcPr>
          <w:p w14:paraId="4B97DBB2" w14:textId="5EF3426B" w:rsidR="000406B0" w:rsidRDefault="008740BC" w:rsidP="00565EC7">
            <w:pPr>
              <w:spacing w:after="0" w:line="240" w:lineRule="auto"/>
              <w:jc w:val="center"/>
            </w:pPr>
            <w:r>
              <w:t>x</w:t>
            </w:r>
          </w:p>
        </w:tc>
        <w:tc>
          <w:tcPr>
            <w:tcW w:w="425" w:type="dxa"/>
            <w:shd w:val="clear" w:color="auto" w:fill="D9D9D9"/>
          </w:tcPr>
          <w:p w14:paraId="60705468" w14:textId="77777777" w:rsidR="000406B0" w:rsidRDefault="000406B0" w:rsidP="00565EC7">
            <w:pPr>
              <w:spacing w:after="0" w:line="240" w:lineRule="auto"/>
              <w:jc w:val="center"/>
            </w:pPr>
          </w:p>
        </w:tc>
        <w:tc>
          <w:tcPr>
            <w:tcW w:w="426" w:type="dxa"/>
            <w:shd w:val="clear" w:color="auto" w:fill="D9D9D9"/>
          </w:tcPr>
          <w:p w14:paraId="66B24E7D" w14:textId="77777777" w:rsidR="000406B0" w:rsidRDefault="000406B0" w:rsidP="00565EC7">
            <w:pPr>
              <w:spacing w:after="0" w:line="240" w:lineRule="auto"/>
              <w:jc w:val="center"/>
            </w:pPr>
          </w:p>
        </w:tc>
        <w:tc>
          <w:tcPr>
            <w:tcW w:w="425" w:type="dxa"/>
            <w:shd w:val="clear" w:color="auto" w:fill="D9D9D9"/>
          </w:tcPr>
          <w:p w14:paraId="75A3D98F" w14:textId="77777777" w:rsidR="000406B0" w:rsidRDefault="000406B0" w:rsidP="00565EC7">
            <w:pPr>
              <w:spacing w:after="0" w:line="240" w:lineRule="auto"/>
              <w:jc w:val="center"/>
            </w:pPr>
          </w:p>
        </w:tc>
        <w:tc>
          <w:tcPr>
            <w:tcW w:w="425" w:type="dxa"/>
            <w:shd w:val="clear" w:color="auto" w:fill="D9D9D9"/>
          </w:tcPr>
          <w:p w14:paraId="7F55B517" w14:textId="77777777" w:rsidR="000406B0" w:rsidRDefault="000406B0" w:rsidP="00565EC7">
            <w:pPr>
              <w:spacing w:after="0" w:line="240" w:lineRule="auto"/>
              <w:jc w:val="center"/>
            </w:pPr>
          </w:p>
        </w:tc>
        <w:tc>
          <w:tcPr>
            <w:tcW w:w="425" w:type="dxa"/>
            <w:shd w:val="clear" w:color="auto" w:fill="D9D9D9"/>
          </w:tcPr>
          <w:p w14:paraId="1532936F" w14:textId="77777777" w:rsidR="000406B0" w:rsidRDefault="000406B0" w:rsidP="00565EC7">
            <w:pPr>
              <w:spacing w:after="0" w:line="240" w:lineRule="auto"/>
              <w:jc w:val="center"/>
            </w:pPr>
          </w:p>
        </w:tc>
      </w:tr>
      <w:tr w:rsidR="000406B0" w:rsidRPr="005C0254" w14:paraId="3113D894" w14:textId="530B53AD" w:rsidTr="00202CED">
        <w:tc>
          <w:tcPr>
            <w:tcW w:w="512" w:type="dxa"/>
            <w:shd w:val="clear" w:color="auto" w:fill="D6E3BC"/>
          </w:tcPr>
          <w:p w14:paraId="576C32CC" w14:textId="3D52D049" w:rsidR="000406B0" w:rsidRPr="005C0254" w:rsidRDefault="000406B0" w:rsidP="005C0254">
            <w:pPr>
              <w:spacing w:after="0" w:line="240" w:lineRule="auto"/>
            </w:pPr>
            <w:r>
              <w:t>9.</w:t>
            </w:r>
          </w:p>
        </w:tc>
        <w:tc>
          <w:tcPr>
            <w:tcW w:w="6004" w:type="dxa"/>
            <w:shd w:val="clear" w:color="auto" w:fill="D6E3BC"/>
          </w:tcPr>
          <w:p w14:paraId="6CE5AA2D" w14:textId="6C2B94D0" w:rsidR="000406B0" w:rsidRPr="005C0254" w:rsidRDefault="000406B0" w:rsidP="005C0254">
            <w:pPr>
              <w:spacing w:after="0" w:line="240" w:lineRule="auto"/>
            </w:pPr>
            <w:r w:rsidRPr="00565EC7">
              <w:t>Nyitott Porta hálózathoz kapcsolódó egyedi fejlesztések</w:t>
            </w:r>
          </w:p>
        </w:tc>
        <w:tc>
          <w:tcPr>
            <w:tcW w:w="425" w:type="dxa"/>
            <w:shd w:val="clear" w:color="auto" w:fill="D9D9D9"/>
          </w:tcPr>
          <w:p w14:paraId="3DDA5E12" w14:textId="3547D96A" w:rsidR="000406B0" w:rsidRDefault="008740BC" w:rsidP="00565EC7">
            <w:pPr>
              <w:spacing w:after="0" w:line="240" w:lineRule="auto"/>
              <w:jc w:val="center"/>
            </w:pPr>
            <w:r>
              <w:t>x</w:t>
            </w:r>
          </w:p>
        </w:tc>
        <w:tc>
          <w:tcPr>
            <w:tcW w:w="425" w:type="dxa"/>
            <w:shd w:val="clear" w:color="auto" w:fill="D9D9D9"/>
          </w:tcPr>
          <w:p w14:paraId="1A996F47" w14:textId="77777777" w:rsidR="000406B0" w:rsidRDefault="000406B0" w:rsidP="00565EC7">
            <w:pPr>
              <w:spacing w:after="0" w:line="240" w:lineRule="auto"/>
              <w:jc w:val="center"/>
            </w:pPr>
          </w:p>
        </w:tc>
        <w:tc>
          <w:tcPr>
            <w:tcW w:w="426" w:type="dxa"/>
            <w:shd w:val="clear" w:color="auto" w:fill="D9D9D9"/>
          </w:tcPr>
          <w:p w14:paraId="01B1A42B" w14:textId="77777777" w:rsidR="000406B0" w:rsidRDefault="000406B0" w:rsidP="00565EC7">
            <w:pPr>
              <w:spacing w:after="0" w:line="240" w:lineRule="auto"/>
              <w:jc w:val="center"/>
            </w:pPr>
          </w:p>
        </w:tc>
        <w:tc>
          <w:tcPr>
            <w:tcW w:w="425" w:type="dxa"/>
            <w:shd w:val="clear" w:color="auto" w:fill="D9D9D9"/>
          </w:tcPr>
          <w:p w14:paraId="2C08C99B" w14:textId="77777777" w:rsidR="000406B0" w:rsidRDefault="000406B0" w:rsidP="00565EC7">
            <w:pPr>
              <w:spacing w:after="0" w:line="240" w:lineRule="auto"/>
              <w:jc w:val="center"/>
            </w:pPr>
          </w:p>
        </w:tc>
        <w:tc>
          <w:tcPr>
            <w:tcW w:w="425" w:type="dxa"/>
            <w:shd w:val="clear" w:color="auto" w:fill="D9D9D9"/>
          </w:tcPr>
          <w:p w14:paraId="05866A9B" w14:textId="77777777" w:rsidR="000406B0" w:rsidRDefault="000406B0" w:rsidP="00565EC7">
            <w:pPr>
              <w:spacing w:after="0" w:line="240" w:lineRule="auto"/>
              <w:jc w:val="center"/>
            </w:pPr>
          </w:p>
        </w:tc>
        <w:tc>
          <w:tcPr>
            <w:tcW w:w="425" w:type="dxa"/>
            <w:shd w:val="clear" w:color="auto" w:fill="D9D9D9"/>
          </w:tcPr>
          <w:p w14:paraId="7496085C" w14:textId="77777777" w:rsidR="000406B0" w:rsidRDefault="000406B0" w:rsidP="00565EC7">
            <w:pPr>
              <w:spacing w:after="0" w:line="240" w:lineRule="auto"/>
              <w:jc w:val="center"/>
            </w:pPr>
          </w:p>
        </w:tc>
      </w:tr>
      <w:tr w:rsidR="000406B0" w:rsidRPr="005C0254" w14:paraId="4E93A972" w14:textId="7D01A7F6" w:rsidTr="00202CED">
        <w:tc>
          <w:tcPr>
            <w:tcW w:w="512" w:type="dxa"/>
            <w:shd w:val="clear" w:color="auto" w:fill="D6E3BC"/>
          </w:tcPr>
          <w:p w14:paraId="7C25FFCD" w14:textId="2D0D5D5B" w:rsidR="000406B0" w:rsidRPr="005C0254" w:rsidRDefault="000406B0" w:rsidP="005C0254">
            <w:pPr>
              <w:spacing w:after="0" w:line="240" w:lineRule="auto"/>
            </w:pPr>
            <w:r>
              <w:t>10.</w:t>
            </w:r>
          </w:p>
        </w:tc>
        <w:tc>
          <w:tcPr>
            <w:tcW w:w="6004" w:type="dxa"/>
            <w:shd w:val="clear" w:color="auto" w:fill="D6E3BC"/>
          </w:tcPr>
          <w:p w14:paraId="58D35FDF" w14:textId="3DED4387" w:rsidR="000406B0" w:rsidRPr="005C0254" w:rsidRDefault="000406B0" w:rsidP="005C0254">
            <w:pPr>
              <w:spacing w:after="0" w:line="240" w:lineRule="auto"/>
            </w:pPr>
            <w:r w:rsidRPr="00565EC7">
              <w:t>Helyi termék előállítók együttműködése REL programban</w:t>
            </w:r>
          </w:p>
        </w:tc>
        <w:tc>
          <w:tcPr>
            <w:tcW w:w="425" w:type="dxa"/>
            <w:shd w:val="clear" w:color="auto" w:fill="D9D9D9"/>
          </w:tcPr>
          <w:p w14:paraId="33808565" w14:textId="206C897B" w:rsidR="000406B0" w:rsidRDefault="008740BC" w:rsidP="00565EC7">
            <w:pPr>
              <w:spacing w:after="0" w:line="240" w:lineRule="auto"/>
              <w:jc w:val="center"/>
            </w:pPr>
            <w:r>
              <w:t>x</w:t>
            </w:r>
          </w:p>
        </w:tc>
        <w:tc>
          <w:tcPr>
            <w:tcW w:w="425" w:type="dxa"/>
            <w:shd w:val="clear" w:color="auto" w:fill="D9D9D9"/>
          </w:tcPr>
          <w:p w14:paraId="178BCAC6" w14:textId="77777777" w:rsidR="000406B0" w:rsidRDefault="000406B0" w:rsidP="00565EC7">
            <w:pPr>
              <w:spacing w:after="0" w:line="240" w:lineRule="auto"/>
              <w:jc w:val="center"/>
            </w:pPr>
          </w:p>
        </w:tc>
        <w:tc>
          <w:tcPr>
            <w:tcW w:w="426" w:type="dxa"/>
            <w:shd w:val="clear" w:color="auto" w:fill="D9D9D9"/>
          </w:tcPr>
          <w:p w14:paraId="22118C6E" w14:textId="77777777" w:rsidR="000406B0" w:rsidRDefault="000406B0" w:rsidP="00565EC7">
            <w:pPr>
              <w:spacing w:after="0" w:line="240" w:lineRule="auto"/>
              <w:jc w:val="center"/>
            </w:pPr>
          </w:p>
        </w:tc>
        <w:tc>
          <w:tcPr>
            <w:tcW w:w="425" w:type="dxa"/>
            <w:shd w:val="clear" w:color="auto" w:fill="D9D9D9"/>
          </w:tcPr>
          <w:p w14:paraId="665F5024" w14:textId="77777777" w:rsidR="000406B0" w:rsidRDefault="000406B0" w:rsidP="00565EC7">
            <w:pPr>
              <w:spacing w:after="0" w:line="240" w:lineRule="auto"/>
              <w:jc w:val="center"/>
            </w:pPr>
          </w:p>
        </w:tc>
        <w:tc>
          <w:tcPr>
            <w:tcW w:w="425" w:type="dxa"/>
            <w:shd w:val="clear" w:color="auto" w:fill="D9D9D9"/>
          </w:tcPr>
          <w:p w14:paraId="39986323" w14:textId="77777777" w:rsidR="000406B0" w:rsidRDefault="000406B0" w:rsidP="00565EC7">
            <w:pPr>
              <w:spacing w:after="0" w:line="240" w:lineRule="auto"/>
              <w:jc w:val="center"/>
            </w:pPr>
          </w:p>
        </w:tc>
        <w:tc>
          <w:tcPr>
            <w:tcW w:w="425" w:type="dxa"/>
            <w:shd w:val="clear" w:color="auto" w:fill="D9D9D9"/>
          </w:tcPr>
          <w:p w14:paraId="43957E87" w14:textId="77777777" w:rsidR="000406B0" w:rsidRDefault="000406B0" w:rsidP="00565EC7">
            <w:pPr>
              <w:spacing w:after="0" w:line="240" w:lineRule="auto"/>
              <w:jc w:val="center"/>
            </w:pPr>
          </w:p>
        </w:tc>
      </w:tr>
      <w:tr w:rsidR="000406B0" w:rsidRPr="005C0254" w14:paraId="5D9BC19C" w14:textId="1775652D" w:rsidTr="00202CED">
        <w:tc>
          <w:tcPr>
            <w:tcW w:w="512" w:type="dxa"/>
            <w:shd w:val="clear" w:color="auto" w:fill="D6E3BC"/>
          </w:tcPr>
          <w:p w14:paraId="5D9BC194" w14:textId="74C347EB" w:rsidR="000406B0" w:rsidRPr="005C0254" w:rsidRDefault="000406B0" w:rsidP="005C0254">
            <w:pPr>
              <w:spacing w:after="0" w:line="240" w:lineRule="auto"/>
            </w:pPr>
            <w:r>
              <w:t>11.</w:t>
            </w:r>
          </w:p>
        </w:tc>
        <w:tc>
          <w:tcPr>
            <w:tcW w:w="6004" w:type="dxa"/>
            <w:shd w:val="clear" w:color="auto" w:fill="D6E3BC"/>
          </w:tcPr>
          <w:p w14:paraId="5D9BC195" w14:textId="64E78C80" w:rsidR="000406B0" w:rsidRPr="005C0254" w:rsidRDefault="000406B0" w:rsidP="005C0254">
            <w:pPr>
              <w:spacing w:after="0" w:line="240" w:lineRule="auto"/>
            </w:pPr>
            <w:r w:rsidRPr="00565EC7">
              <w:t>Esély-hálózat működtetése Zalaszentgrót térségében</w:t>
            </w:r>
          </w:p>
        </w:tc>
        <w:tc>
          <w:tcPr>
            <w:tcW w:w="425" w:type="dxa"/>
            <w:shd w:val="clear" w:color="auto" w:fill="D9D9D9"/>
          </w:tcPr>
          <w:p w14:paraId="4BF1FAB1" w14:textId="77777777" w:rsidR="000406B0" w:rsidRPr="005C0254" w:rsidRDefault="000406B0" w:rsidP="00565EC7">
            <w:pPr>
              <w:spacing w:after="0" w:line="240" w:lineRule="auto"/>
              <w:jc w:val="center"/>
            </w:pPr>
          </w:p>
        </w:tc>
        <w:tc>
          <w:tcPr>
            <w:tcW w:w="425" w:type="dxa"/>
            <w:shd w:val="clear" w:color="auto" w:fill="D9D9D9"/>
          </w:tcPr>
          <w:p w14:paraId="21340863" w14:textId="77777777" w:rsidR="000406B0" w:rsidRDefault="000406B0" w:rsidP="00565EC7">
            <w:pPr>
              <w:spacing w:after="0" w:line="240" w:lineRule="auto"/>
              <w:jc w:val="center"/>
            </w:pPr>
          </w:p>
        </w:tc>
        <w:tc>
          <w:tcPr>
            <w:tcW w:w="426" w:type="dxa"/>
            <w:shd w:val="clear" w:color="auto" w:fill="D9D9D9"/>
          </w:tcPr>
          <w:p w14:paraId="381A71A8" w14:textId="77777777" w:rsidR="000406B0" w:rsidRDefault="000406B0" w:rsidP="00565EC7">
            <w:pPr>
              <w:spacing w:after="0" w:line="240" w:lineRule="auto"/>
              <w:jc w:val="center"/>
            </w:pPr>
          </w:p>
        </w:tc>
        <w:tc>
          <w:tcPr>
            <w:tcW w:w="425" w:type="dxa"/>
            <w:shd w:val="clear" w:color="auto" w:fill="D9D9D9"/>
          </w:tcPr>
          <w:p w14:paraId="05732E3B" w14:textId="77777777" w:rsidR="000406B0" w:rsidRDefault="000406B0" w:rsidP="00565EC7">
            <w:pPr>
              <w:spacing w:after="0" w:line="240" w:lineRule="auto"/>
              <w:jc w:val="center"/>
            </w:pPr>
          </w:p>
        </w:tc>
        <w:tc>
          <w:tcPr>
            <w:tcW w:w="425" w:type="dxa"/>
            <w:shd w:val="clear" w:color="auto" w:fill="D9D9D9"/>
          </w:tcPr>
          <w:p w14:paraId="5DEB66A9" w14:textId="77777777" w:rsidR="000406B0" w:rsidRDefault="000406B0" w:rsidP="00565EC7">
            <w:pPr>
              <w:spacing w:after="0" w:line="240" w:lineRule="auto"/>
              <w:jc w:val="center"/>
            </w:pPr>
          </w:p>
        </w:tc>
        <w:tc>
          <w:tcPr>
            <w:tcW w:w="425" w:type="dxa"/>
            <w:shd w:val="clear" w:color="auto" w:fill="D9D9D9"/>
          </w:tcPr>
          <w:p w14:paraId="0DB720A7" w14:textId="7EE30294" w:rsidR="000406B0" w:rsidRDefault="008740BC" w:rsidP="00565EC7">
            <w:pPr>
              <w:spacing w:after="0" w:line="240" w:lineRule="auto"/>
              <w:jc w:val="center"/>
            </w:pPr>
            <w:r>
              <w:t>x</w:t>
            </w:r>
          </w:p>
        </w:tc>
      </w:tr>
      <w:tr w:rsidR="00436E12" w:rsidRPr="005C0254" w14:paraId="21A632D1" w14:textId="77777777" w:rsidTr="00202CED">
        <w:trPr>
          <w:ins w:id="294" w:author="Tibor Szabó" w:date="2021-11-24T13:55:00Z"/>
        </w:trPr>
        <w:tc>
          <w:tcPr>
            <w:tcW w:w="512" w:type="dxa"/>
            <w:shd w:val="clear" w:color="auto" w:fill="D6E3BC"/>
          </w:tcPr>
          <w:p w14:paraId="50FF1E4A" w14:textId="1E31EFAD" w:rsidR="00436E12" w:rsidRDefault="00436E12" w:rsidP="005C0254">
            <w:pPr>
              <w:spacing w:after="0" w:line="240" w:lineRule="auto"/>
              <w:rPr>
                <w:ins w:id="295" w:author="Tibor Szabó" w:date="2021-11-24T13:55:00Z"/>
              </w:rPr>
            </w:pPr>
            <w:ins w:id="296" w:author="Tibor Szabó" w:date="2021-11-24T13:56:00Z">
              <w:r>
                <w:t>12.</w:t>
              </w:r>
            </w:ins>
          </w:p>
        </w:tc>
        <w:tc>
          <w:tcPr>
            <w:tcW w:w="6004" w:type="dxa"/>
            <w:shd w:val="clear" w:color="auto" w:fill="D6E3BC"/>
          </w:tcPr>
          <w:p w14:paraId="6639D96B" w14:textId="4CCF4058" w:rsidR="00436E12" w:rsidRPr="00565EC7" w:rsidRDefault="00436E12" w:rsidP="005C0254">
            <w:pPr>
              <w:spacing w:after="0" w:line="240" w:lineRule="auto"/>
              <w:rPr>
                <w:ins w:id="297" w:author="Tibor Szabó" w:date="2021-11-24T13:55:00Z"/>
              </w:rPr>
            </w:pPr>
            <w:ins w:id="298" w:author="Tibor Szabó" w:date="2021-11-24T13:56:00Z">
              <w:r w:rsidRPr="00436E12">
                <w:t>Helyi fejlesztések támogatása (mikrovállalkozások)</w:t>
              </w:r>
            </w:ins>
          </w:p>
        </w:tc>
        <w:tc>
          <w:tcPr>
            <w:tcW w:w="425" w:type="dxa"/>
            <w:shd w:val="clear" w:color="auto" w:fill="D9D9D9"/>
          </w:tcPr>
          <w:p w14:paraId="5456C439" w14:textId="77777777" w:rsidR="00436E12" w:rsidRPr="005C0254" w:rsidRDefault="00436E12" w:rsidP="00565EC7">
            <w:pPr>
              <w:spacing w:after="0" w:line="240" w:lineRule="auto"/>
              <w:jc w:val="center"/>
              <w:rPr>
                <w:ins w:id="299" w:author="Tibor Szabó" w:date="2021-11-24T13:55:00Z"/>
              </w:rPr>
            </w:pPr>
          </w:p>
        </w:tc>
        <w:tc>
          <w:tcPr>
            <w:tcW w:w="425" w:type="dxa"/>
            <w:shd w:val="clear" w:color="auto" w:fill="D9D9D9"/>
          </w:tcPr>
          <w:p w14:paraId="1FB29D32" w14:textId="4E4686C2" w:rsidR="00436E12" w:rsidRDefault="00436E12" w:rsidP="00565EC7">
            <w:pPr>
              <w:spacing w:after="0" w:line="240" w:lineRule="auto"/>
              <w:jc w:val="center"/>
              <w:rPr>
                <w:ins w:id="300" w:author="Tibor Szabó" w:date="2021-11-24T13:55:00Z"/>
              </w:rPr>
            </w:pPr>
            <w:ins w:id="301" w:author="Tibor Szabó" w:date="2021-11-24T13:57:00Z">
              <w:r>
                <w:t>x</w:t>
              </w:r>
            </w:ins>
          </w:p>
        </w:tc>
        <w:tc>
          <w:tcPr>
            <w:tcW w:w="426" w:type="dxa"/>
            <w:shd w:val="clear" w:color="auto" w:fill="D9D9D9"/>
          </w:tcPr>
          <w:p w14:paraId="22453C84" w14:textId="77777777" w:rsidR="00436E12" w:rsidRDefault="00436E12" w:rsidP="00565EC7">
            <w:pPr>
              <w:spacing w:after="0" w:line="240" w:lineRule="auto"/>
              <w:jc w:val="center"/>
              <w:rPr>
                <w:ins w:id="302" w:author="Tibor Szabó" w:date="2021-11-24T13:55:00Z"/>
              </w:rPr>
            </w:pPr>
          </w:p>
        </w:tc>
        <w:tc>
          <w:tcPr>
            <w:tcW w:w="425" w:type="dxa"/>
            <w:shd w:val="clear" w:color="auto" w:fill="D9D9D9"/>
          </w:tcPr>
          <w:p w14:paraId="552F5404" w14:textId="77777777" w:rsidR="00436E12" w:rsidRDefault="00436E12" w:rsidP="00565EC7">
            <w:pPr>
              <w:spacing w:after="0" w:line="240" w:lineRule="auto"/>
              <w:jc w:val="center"/>
              <w:rPr>
                <w:ins w:id="303" w:author="Tibor Szabó" w:date="2021-11-24T13:55:00Z"/>
              </w:rPr>
            </w:pPr>
          </w:p>
        </w:tc>
        <w:tc>
          <w:tcPr>
            <w:tcW w:w="425" w:type="dxa"/>
            <w:shd w:val="clear" w:color="auto" w:fill="D9D9D9"/>
          </w:tcPr>
          <w:p w14:paraId="13B702E9" w14:textId="77777777" w:rsidR="00436E12" w:rsidRDefault="00436E12" w:rsidP="00565EC7">
            <w:pPr>
              <w:spacing w:after="0" w:line="240" w:lineRule="auto"/>
              <w:jc w:val="center"/>
              <w:rPr>
                <w:ins w:id="304" w:author="Tibor Szabó" w:date="2021-11-24T13:55:00Z"/>
              </w:rPr>
            </w:pPr>
          </w:p>
        </w:tc>
        <w:tc>
          <w:tcPr>
            <w:tcW w:w="425" w:type="dxa"/>
            <w:shd w:val="clear" w:color="auto" w:fill="D9D9D9"/>
          </w:tcPr>
          <w:p w14:paraId="6EF755DF" w14:textId="77777777" w:rsidR="00436E12" w:rsidRDefault="00436E12" w:rsidP="00565EC7">
            <w:pPr>
              <w:spacing w:after="0" w:line="240" w:lineRule="auto"/>
              <w:jc w:val="center"/>
              <w:rPr>
                <w:ins w:id="305" w:author="Tibor Szabó" w:date="2021-11-24T13:55:00Z"/>
              </w:rPr>
            </w:pPr>
          </w:p>
        </w:tc>
      </w:tr>
      <w:tr w:rsidR="00436E12" w:rsidRPr="005C0254" w14:paraId="62B72E9C" w14:textId="77777777" w:rsidTr="00436E12">
        <w:tblPrEx>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ExChange w:id="306" w:author="Tibor Szabó" w:date="2021-11-24T13:58:00Z">
            <w:tblPrEx>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Ex>
          </w:tblPrExChange>
        </w:tblPrEx>
        <w:trPr>
          <w:ins w:id="307" w:author="Tibor Szabó" w:date="2021-11-24T13:55:00Z"/>
        </w:trPr>
        <w:tc>
          <w:tcPr>
            <w:tcW w:w="512" w:type="dxa"/>
            <w:shd w:val="clear" w:color="auto" w:fill="D6E3BC"/>
            <w:vAlign w:val="center"/>
            <w:tcPrChange w:id="308" w:author="Tibor Szabó" w:date="2021-11-24T13:58:00Z">
              <w:tcPr>
                <w:tcW w:w="512" w:type="dxa"/>
                <w:shd w:val="clear" w:color="auto" w:fill="D6E3BC"/>
              </w:tcPr>
            </w:tcPrChange>
          </w:tcPr>
          <w:p w14:paraId="4A17E73F" w14:textId="6A688932" w:rsidR="00436E12" w:rsidRDefault="00436E12">
            <w:pPr>
              <w:spacing w:after="0" w:line="240" w:lineRule="auto"/>
              <w:rPr>
                <w:ins w:id="309" w:author="Tibor Szabó" w:date="2021-11-24T13:55:00Z"/>
              </w:rPr>
            </w:pPr>
            <w:ins w:id="310" w:author="Tibor Szabó" w:date="2021-11-24T13:57:00Z">
              <w:r>
                <w:t>13.</w:t>
              </w:r>
            </w:ins>
          </w:p>
        </w:tc>
        <w:tc>
          <w:tcPr>
            <w:tcW w:w="6004" w:type="dxa"/>
            <w:shd w:val="clear" w:color="auto" w:fill="D6E3BC"/>
            <w:vAlign w:val="center"/>
            <w:tcPrChange w:id="311" w:author="Tibor Szabó" w:date="2021-11-24T13:58:00Z">
              <w:tcPr>
                <w:tcW w:w="6004" w:type="dxa"/>
                <w:shd w:val="clear" w:color="auto" w:fill="D6E3BC"/>
              </w:tcPr>
            </w:tcPrChange>
          </w:tcPr>
          <w:p w14:paraId="120F35A7" w14:textId="79159F78" w:rsidR="00436E12" w:rsidRPr="00565EC7" w:rsidRDefault="00436E12">
            <w:pPr>
              <w:spacing w:after="0" w:line="240" w:lineRule="auto"/>
              <w:rPr>
                <w:ins w:id="312" w:author="Tibor Szabó" w:date="2021-11-24T13:55:00Z"/>
              </w:rPr>
            </w:pPr>
            <w:ins w:id="313" w:author="Tibor Szabó" w:date="2021-11-24T13:57:00Z">
              <w:r w:rsidRPr="00436E12">
                <w:t>Helyi fejlesztések támogatása (önkormányzatok, civil szervezetek)</w:t>
              </w:r>
            </w:ins>
          </w:p>
        </w:tc>
        <w:tc>
          <w:tcPr>
            <w:tcW w:w="425" w:type="dxa"/>
            <w:shd w:val="clear" w:color="auto" w:fill="D9D9D9"/>
            <w:vAlign w:val="center"/>
            <w:tcPrChange w:id="314" w:author="Tibor Szabó" w:date="2021-11-24T13:58:00Z">
              <w:tcPr>
                <w:tcW w:w="425" w:type="dxa"/>
                <w:shd w:val="clear" w:color="auto" w:fill="D9D9D9"/>
              </w:tcPr>
            </w:tcPrChange>
          </w:tcPr>
          <w:p w14:paraId="6C8A125E" w14:textId="77777777" w:rsidR="00436E12" w:rsidRPr="005C0254" w:rsidRDefault="00436E12">
            <w:pPr>
              <w:spacing w:after="0" w:line="240" w:lineRule="auto"/>
              <w:jc w:val="center"/>
              <w:rPr>
                <w:ins w:id="315" w:author="Tibor Szabó" w:date="2021-11-24T13:55:00Z"/>
              </w:rPr>
            </w:pPr>
          </w:p>
        </w:tc>
        <w:tc>
          <w:tcPr>
            <w:tcW w:w="425" w:type="dxa"/>
            <w:shd w:val="clear" w:color="auto" w:fill="D9D9D9"/>
            <w:vAlign w:val="center"/>
            <w:tcPrChange w:id="316" w:author="Tibor Szabó" w:date="2021-11-24T13:58:00Z">
              <w:tcPr>
                <w:tcW w:w="425" w:type="dxa"/>
                <w:shd w:val="clear" w:color="auto" w:fill="D9D9D9"/>
              </w:tcPr>
            </w:tcPrChange>
          </w:tcPr>
          <w:p w14:paraId="07EFA407" w14:textId="77777777" w:rsidR="00436E12" w:rsidRDefault="00436E12">
            <w:pPr>
              <w:spacing w:after="0" w:line="240" w:lineRule="auto"/>
              <w:jc w:val="center"/>
              <w:rPr>
                <w:ins w:id="317" w:author="Tibor Szabó" w:date="2021-11-24T13:55:00Z"/>
              </w:rPr>
            </w:pPr>
          </w:p>
        </w:tc>
        <w:tc>
          <w:tcPr>
            <w:tcW w:w="426" w:type="dxa"/>
            <w:shd w:val="clear" w:color="auto" w:fill="D9D9D9"/>
            <w:vAlign w:val="center"/>
            <w:tcPrChange w:id="318" w:author="Tibor Szabó" w:date="2021-11-24T13:58:00Z">
              <w:tcPr>
                <w:tcW w:w="426" w:type="dxa"/>
                <w:shd w:val="clear" w:color="auto" w:fill="D9D9D9"/>
              </w:tcPr>
            </w:tcPrChange>
          </w:tcPr>
          <w:p w14:paraId="0F744809" w14:textId="77777777" w:rsidR="00436E12" w:rsidRDefault="00436E12">
            <w:pPr>
              <w:spacing w:after="0" w:line="240" w:lineRule="auto"/>
              <w:jc w:val="center"/>
              <w:rPr>
                <w:ins w:id="319" w:author="Tibor Szabó" w:date="2021-11-24T13:55:00Z"/>
              </w:rPr>
            </w:pPr>
          </w:p>
        </w:tc>
        <w:tc>
          <w:tcPr>
            <w:tcW w:w="425" w:type="dxa"/>
            <w:shd w:val="clear" w:color="auto" w:fill="D9D9D9"/>
            <w:vAlign w:val="center"/>
            <w:tcPrChange w:id="320" w:author="Tibor Szabó" w:date="2021-11-24T13:58:00Z">
              <w:tcPr>
                <w:tcW w:w="425" w:type="dxa"/>
                <w:shd w:val="clear" w:color="auto" w:fill="D9D9D9"/>
              </w:tcPr>
            </w:tcPrChange>
          </w:tcPr>
          <w:p w14:paraId="7AFC2A2D" w14:textId="77777777" w:rsidR="00436E12" w:rsidRDefault="00436E12">
            <w:pPr>
              <w:spacing w:after="0" w:line="240" w:lineRule="auto"/>
              <w:jc w:val="center"/>
              <w:rPr>
                <w:ins w:id="321" w:author="Tibor Szabó" w:date="2021-11-24T13:55:00Z"/>
              </w:rPr>
            </w:pPr>
          </w:p>
        </w:tc>
        <w:tc>
          <w:tcPr>
            <w:tcW w:w="425" w:type="dxa"/>
            <w:shd w:val="clear" w:color="auto" w:fill="D9D9D9"/>
            <w:vAlign w:val="center"/>
            <w:tcPrChange w:id="322" w:author="Tibor Szabó" w:date="2021-11-24T13:58:00Z">
              <w:tcPr>
                <w:tcW w:w="425" w:type="dxa"/>
                <w:shd w:val="clear" w:color="auto" w:fill="D9D9D9"/>
              </w:tcPr>
            </w:tcPrChange>
          </w:tcPr>
          <w:p w14:paraId="36EB074B" w14:textId="6FE9586D" w:rsidR="00436E12" w:rsidRDefault="00436E12">
            <w:pPr>
              <w:spacing w:after="0" w:line="240" w:lineRule="auto"/>
              <w:jc w:val="center"/>
              <w:rPr>
                <w:ins w:id="323" w:author="Tibor Szabó" w:date="2021-11-24T13:55:00Z"/>
              </w:rPr>
            </w:pPr>
            <w:ins w:id="324" w:author="Tibor Szabó" w:date="2021-11-24T13:58:00Z">
              <w:r>
                <w:t>x</w:t>
              </w:r>
            </w:ins>
          </w:p>
        </w:tc>
        <w:tc>
          <w:tcPr>
            <w:tcW w:w="425" w:type="dxa"/>
            <w:shd w:val="clear" w:color="auto" w:fill="D9D9D9"/>
            <w:vAlign w:val="center"/>
            <w:tcPrChange w:id="325" w:author="Tibor Szabó" w:date="2021-11-24T13:58:00Z">
              <w:tcPr>
                <w:tcW w:w="425" w:type="dxa"/>
                <w:shd w:val="clear" w:color="auto" w:fill="D9D9D9"/>
              </w:tcPr>
            </w:tcPrChange>
          </w:tcPr>
          <w:p w14:paraId="7183A754" w14:textId="77777777" w:rsidR="00436E12" w:rsidRDefault="00436E12">
            <w:pPr>
              <w:spacing w:after="0" w:line="240" w:lineRule="auto"/>
              <w:jc w:val="center"/>
              <w:rPr>
                <w:ins w:id="326" w:author="Tibor Szabó" w:date="2021-11-24T13:55:00Z"/>
              </w:rPr>
            </w:pPr>
          </w:p>
        </w:tc>
      </w:tr>
    </w:tbl>
    <w:p w14:paraId="6EBF06E4" w14:textId="311B77D1" w:rsidR="00FB0F2E" w:rsidRPr="00AD2562" w:rsidRDefault="00AF5129" w:rsidP="00AD2562">
      <w:pPr>
        <w:spacing w:before="120" w:after="0" w:line="240" w:lineRule="auto"/>
        <w:rPr>
          <w:i/>
          <w:color w:val="000000" w:themeColor="text1"/>
          <w:u w:val="single"/>
        </w:rPr>
      </w:pPr>
      <w:r w:rsidRPr="00AD2562">
        <w:rPr>
          <w:i/>
          <w:color w:val="000000" w:themeColor="text1"/>
          <w:u w:val="single"/>
        </w:rPr>
        <w:t>A választott célok szöveges indoklása:</w:t>
      </w:r>
    </w:p>
    <w:p w14:paraId="07056977" w14:textId="2158F08D" w:rsidR="00AF5129" w:rsidRDefault="00AF5129" w:rsidP="00AD2562">
      <w:pPr>
        <w:spacing w:before="120" w:after="0" w:line="240" w:lineRule="auto"/>
        <w:jc w:val="both"/>
        <w:rPr>
          <w:color w:val="000000" w:themeColor="text1"/>
        </w:rPr>
      </w:pPr>
      <w:r>
        <w:rPr>
          <w:color w:val="000000" w:themeColor="text1"/>
        </w:rPr>
        <w:t>A célok meghatározásakor az akciócsoport a helyzetfeltárás eredményeit, a beazonosított fejlesztési szükségleteket vette alapul.</w:t>
      </w:r>
      <w:r w:rsidR="00ED3CD0">
        <w:rPr>
          <w:color w:val="000000" w:themeColor="text1"/>
        </w:rPr>
        <w:t xml:space="preserve"> </w:t>
      </w:r>
    </w:p>
    <w:tbl>
      <w:tblPr>
        <w:tblStyle w:val="Rcsostblzat"/>
        <w:tblW w:w="9504" w:type="dxa"/>
        <w:tblLayout w:type="fixed"/>
        <w:tblLook w:val="04A0" w:firstRow="1" w:lastRow="0" w:firstColumn="1" w:lastColumn="0" w:noHBand="0" w:noVBand="1"/>
      </w:tblPr>
      <w:tblGrid>
        <w:gridCol w:w="421"/>
        <w:gridCol w:w="3118"/>
        <w:gridCol w:w="1985"/>
        <w:gridCol w:w="3980"/>
      </w:tblGrid>
      <w:tr w:rsidR="00086DCF" w14:paraId="19D77992" w14:textId="77777777" w:rsidTr="00202CED">
        <w:tc>
          <w:tcPr>
            <w:tcW w:w="421" w:type="dxa"/>
            <w:shd w:val="clear" w:color="auto" w:fill="FFFFCC"/>
          </w:tcPr>
          <w:p w14:paraId="76543B51" w14:textId="77777777" w:rsidR="00086DCF" w:rsidRPr="00202CED" w:rsidRDefault="00086DCF" w:rsidP="00202CED">
            <w:pPr>
              <w:spacing w:after="0" w:line="240" w:lineRule="auto"/>
              <w:jc w:val="both"/>
              <w:rPr>
                <w:color w:val="000000" w:themeColor="text1"/>
                <w:sz w:val="20"/>
              </w:rPr>
            </w:pPr>
          </w:p>
        </w:tc>
        <w:tc>
          <w:tcPr>
            <w:tcW w:w="3118" w:type="dxa"/>
            <w:shd w:val="clear" w:color="auto" w:fill="FFFFCC"/>
            <w:vAlign w:val="center"/>
          </w:tcPr>
          <w:p w14:paraId="18748080" w14:textId="37533E62" w:rsidR="00086DCF" w:rsidRPr="00202CED" w:rsidRDefault="00086DCF" w:rsidP="00202CED">
            <w:pPr>
              <w:spacing w:after="0" w:line="240" w:lineRule="auto"/>
              <w:jc w:val="center"/>
              <w:rPr>
                <w:b/>
                <w:color w:val="000000" w:themeColor="text1"/>
                <w:sz w:val="20"/>
              </w:rPr>
            </w:pPr>
            <w:r w:rsidRPr="00202CED">
              <w:rPr>
                <w:b/>
                <w:color w:val="000000" w:themeColor="text1"/>
                <w:sz w:val="20"/>
              </w:rPr>
              <w:t>Specifikus célok</w:t>
            </w:r>
          </w:p>
        </w:tc>
        <w:tc>
          <w:tcPr>
            <w:tcW w:w="1985" w:type="dxa"/>
            <w:shd w:val="clear" w:color="auto" w:fill="FFFFCC"/>
            <w:vAlign w:val="center"/>
          </w:tcPr>
          <w:p w14:paraId="48725B88" w14:textId="4FFDA098" w:rsidR="00086DCF" w:rsidRPr="00202CED" w:rsidRDefault="00C81CAB" w:rsidP="00202CED">
            <w:pPr>
              <w:spacing w:after="0" w:line="240" w:lineRule="auto"/>
              <w:jc w:val="center"/>
              <w:rPr>
                <w:b/>
                <w:color w:val="000000" w:themeColor="text1"/>
                <w:sz w:val="20"/>
              </w:rPr>
            </w:pPr>
            <w:r w:rsidRPr="00202CED">
              <w:rPr>
                <w:b/>
                <w:color w:val="000000" w:themeColor="text1"/>
                <w:sz w:val="20"/>
              </w:rPr>
              <w:t>A célt indokló SWOT elemek</w:t>
            </w:r>
          </w:p>
        </w:tc>
        <w:tc>
          <w:tcPr>
            <w:tcW w:w="3980" w:type="dxa"/>
            <w:shd w:val="clear" w:color="auto" w:fill="FFFFCC"/>
            <w:vAlign w:val="center"/>
          </w:tcPr>
          <w:p w14:paraId="662E509D" w14:textId="1297F7B4" w:rsidR="00086DCF" w:rsidRPr="00202CED" w:rsidRDefault="00086DCF" w:rsidP="00202CED">
            <w:pPr>
              <w:spacing w:after="0" w:line="240" w:lineRule="auto"/>
              <w:jc w:val="center"/>
              <w:rPr>
                <w:b/>
                <w:color w:val="000000" w:themeColor="text1"/>
                <w:sz w:val="20"/>
              </w:rPr>
            </w:pPr>
            <w:r w:rsidRPr="00202CED">
              <w:rPr>
                <w:b/>
                <w:color w:val="000000" w:themeColor="text1"/>
                <w:sz w:val="20"/>
              </w:rPr>
              <w:t>Egyéb fontosabb HF kapcsolódás</w:t>
            </w:r>
          </w:p>
        </w:tc>
      </w:tr>
      <w:tr w:rsidR="008740BC" w14:paraId="5590AF6B" w14:textId="77777777" w:rsidTr="00202CED">
        <w:tc>
          <w:tcPr>
            <w:tcW w:w="421" w:type="dxa"/>
            <w:vAlign w:val="center"/>
          </w:tcPr>
          <w:p w14:paraId="7A5F840B" w14:textId="7A292C0C" w:rsidR="008740BC" w:rsidRPr="00202CED" w:rsidRDefault="008740BC" w:rsidP="00202CED">
            <w:pPr>
              <w:spacing w:after="0" w:line="240" w:lineRule="auto"/>
              <w:jc w:val="center"/>
              <w:rPr>
                <w:color w:val="000000" w:themeColor="text1"/>
                <w:sz w:val="20"/>
              </w:rPr>
            </w:pPr>
            <w:r w:rsidRPr="00202CED">
              <w:rPr>
                <w:color w:val="000000" w:themeColor="text1"/>
                <w:sz w:val="20"/>
              </w:rPr>
              <w:t>1.</w:t>
            </w:r>
          </w:p>
        </w:tc>
        <w:tc>
          <w:tcPr>
            <w:tcW w:w="3118" w:type="dxa"/>
            <w:vAlign w:val="center"/>
          </w:tcPr>
          <w:p w14:paraId="3D598811" w14:textId="659F5D4A" w:rsidR="008740BC" w:rsidRPr="00202CED" w:rsidRDefault="008740BC" w:rsidP="00202CED">
            <w:pPr>
              <w:spacing w:after="0" w:line="240" w:lineRule="auto"/>
              <w:rPr>
                <w:sz w:val="20"/>
              </w:rPr>
            </w:pPr>
            <w:r w:rsidRPr="00202CED">
              <w:rPr>
                <w:sz w:val="20"/>
              </w:rPr>
              <w:t>Erősödő együttműködés a térség helyi termékeinek, szolgáltatásainak előállítása, fogyasztása, értékesítése területén</w:t>
            </w:r>
          </w:p>
        </w:tc>
        <w:tc>
          <w:tcPr>
            <w:tcW w:w="1985" w:type="dxa"/>
            <w:vAlign w:val="center"/>
          </w:tcPr>
          <w:p w14:paraId="2EC5C793" w14:textId="3E90A583" w:rsidR="008740BC" w:rsidRPr="00202CED" w:rsidRDefault="008740BC" w:rsidP="00202CED">
            <w:pPr>
              <w:spacing w:after="0" w:line="240" w:lineRule="auto"/>
              <w:rPr>
                <w:color w:val="000000" w:themeColor="text1"/>
                <w:sz w:val="20"/>
                <w:szCs w:val="20"/>
              </w:rPr>
            </w:pPr>
            <w:r w:rsidRPr="00202CED">
              <w:rPr>
                <w:color w:val="000000" w:themeColor="text1"/>
                <w:sz w:val="20"/>
                <w:szCs w:val="20"/>
              </w:rPr>
              <w:t>E₂, E₅, E₆, E₇, E₈, E₉, E₁₀, Gy₅, Gy₆, Gy₇, Gy₈, L₂, L₃, L₄, L₅, L₆</w:t>
            </w:r>
            <w:r w:rsidR="00C146B1" w:rsidRPr="00202CED">
              <w:rPr>
                <w:color w:val="000000" w:themeColor="text1"/>
                <w:sz w:val="20"/>
                <w:szCs w:val="20"/>
              </w:rPr>
              <w:t>, V₅</w:t>
            </w:r>
            <w:r w:rsidR="00C81CAB" w:rsidRPr="00202CED">
              <w:rPr>
                <w:color w:val="000000" w:themeColor="text1"/>
                <w:sz w:val="20"/>
                <w:szCs w:val="20"/>
              </w:rPr>
              <w:t>, V₆</w:t>
            </w:r>
          </w:p>
        </w:tc>
        <w:tc>
          <w:tcPr>
            <w:tcW w:w="3980" w:type="dxa"/>
            <w:vAlign w:val="center"/>
          </w:tcPr>
          <w:p w14:paraId="74860C3E" w14:textId="725FB00F" w:rsidR="008740BC" w:rsidRPr="00202CED" w:rsidRDefault="00C81CAB" w:rsidP="00202CED">
            <w:pPr>
              <w:spacing w:after="0" w:line="240" w:lineRule="auto"/>
              <w:rPr>
                <w:color w:val="000000" w:themeColor="text1"/>
                <w:sz w:val="20"/>
              </w:rPr>
            </w:pPr>
            <w:r>
              <w:rPr>
                <w:color w:val="000000" w:themeColor="text1"/>
                <w:sz w:val="20"/>
              </w:rPr>
              <w:t xml:space="preserve">2015. évben lebonyolított helyi élelmiszer elemzés </w:t>
            </w:r>
            <w:r w:rsidRPr="00202CED">
              <w:rPr>
                <w:i/>
                <w:color w:val="000000" w:themeColor="text1"/>
                <w:sz w:val="20"/>
              </w:rPr>
              <w:t>(tanulmány)</w:t>
            </w:r>
            <w:r>
              <w:rPr>
                <w:color w:val="000000" w:themeColor="text1"/>
                <w:sz w:val="20"/>
              </w:rPr>
              <w:t xml:space="preserve"> és a kapcsolódó közösségi tervezés</w:t>
            </w:r>
          </w:p>
        </w:tc>
      </w:tr>
      <w:tr w:rsidR="008740BC" w14:paraId="301A0FB8" w14:textId="77777777" w:rsidTr="00202CED">
        <w:tc>
          <w:tcPr>
            <w:tcW w:w="421" w:type="dxa"/>
            <w:vAlign w:val="center"/>
          </w:tcPr>
          <w:p w14:paraId="2AA67051" w14:textId="188BB7A1" w:rsidR="008740BC" w:rsidRPr="00202CED" w:rsidRDefault="008740BC" w:rsidP="00202CED">
            <w:pPr>
              <w:spacing w:after="0" w:line="240" w:lineRule="auto"/>
              <w:jc w:val="center"/>
              <w:rPr>
                <w:color w:val="000000" w:themeColor="text1"/>
                <w:sz w:val="20"/>
              </w:rPr>
            </w:pPr>
            <w:r w:rsidRPr="00202CED">
              <w:rPr>
                <w:color w:val="000000" w:themeColor="text1"/>
                <w:sz w:val="20"/>
              </w:rPr>
              <w:t>2.</w:t>
            </w:r>
          </w:p>
        </w:tc>
        <w:tc>
          <w:tcPr>
            <w:tcW w:w="3118" w:type="dxa"/>
            <w:vAlign w:val="center"/>
          </w:tcPr>
          <w:p w14:paraId="4E2FA21A" w14:textId="5848FD17" w:rsidR="008740BC" w:rsidRPr="00202CED" w:rsidRDefault="008740BC" w:rsidP="00202CED">
            <w:pPr>
              <w:spacing w:after="0" w:line="240" w:lineRule="auto"/>
              <w:rPr>
                <w:sz w:val="20"/>
              </w:rPr>
            </w:pPr>
            <w:r w:rsidRPr="00202CED">
              <w:rPr>
                <w:sz w:val="20"/>
              </w:rPr>
              <w:t>Élénkülő helyi gazdaság</w:t>
            </w:r>
          </w:p>
        </w:tc>
        <w:tc>
          <w:tcPr>
            <w:tcW w:w="1985" w:type="dxa"/>
            <w:vAlign w:val="center"/>
          </w:tcPr>
          <w:p w14:paraId="146A8EA6" w14:textId="1CE29149" w:rsidR="008740BC" w:rsidRPr="00202CED" w:rsidRDefault="00C81CAB" w:rsidP="00202CED">
            <w:pPr>
              <w:spacing w:after="0" w:line="240" w:lineRule="auto"/>
              <w:rPr>
                <w:color w:val="000000" w:themeColor="text1"/>
                <w:sz w:val="20"/>
                <w:szCs w:val="20"/>
              </w:rPr>
            </w:pPr>
            <w:r w:rsidRPr="00202CED">
              <w:rPr>
                <w:color w:val="000000" w:themeColor="text1"/>
                <w:sz w:val="20"/>
                <w:szCs w:val="20"/>
              </w:rPr>
              <w:t>E₂, E₉, Gy₂, Gy₄, L₄, L₆, V₂, V₃</w:t>
            </w:r>
          </w:p>
        </w:tc>
        <w:tc>
          <w:tcPr>
            <w:tcW w:w="3980" w:type="dxa"/>
            <w:vAlign w:val="center"/>
          </w:tcPr>
          <w:p w14:paraId="56EF298E" w14:textId="3AEC6CB8" w:rsidR="008740BC" w:rsidRPr="00202CED" w:rsidRDefault="00C81CAB" w:rsidP="00202CED">
            <w:pPr>
              <w:spacing w:after="0" w:line="240" w:lineRule="auto"/>
              <w:rPr>
                <w:color w:val="000000" w:themeColor="text1"/>
                <w:sz w:val="20"/>
              </w:rPr>
            </w:pPr>
            <w:r>
              <w:rPr>
                <w:color w:val="000000" w:themeColor="text1"/>
                <w:sz w:val="20"/>
              </w:rPr>
              <w:t>Hasznosítható tapasztalatok a szelíd térségfejlesztési modellek pályázat kapcsán</w:t>
            </w:r>
          </w:p>
        </w:tc>
      </w:tr>
      <w:tr w:rsidR="008740BC" w14:paraId="0D10C635" w14:textId="77777777" w:rsidTr="00202CED">
        <w:tc>
          <w:tcPr>
            <w:tcW w:w="421" w:type="dxa"/>
            <w:vAlign w:val="center"/>
          </w:tcPr>
          <w:p w14:paraId="72D9C53B" w14:textId="0F8D08A0" w:rsidR="008740BC" w:rsidRPr="00202CED" w:rsidRDefault="008740BC" w:rsidP="00202CED">
            <w:pPr>
              <w:spacing w:after="0" w:line="240" w:lineRule="auto"/>
              <w:jc w:val="center"/>
              <w:rPr>
                <w:color w:val="000000" w:themeColor="text1"/>
                <w:sz w:val="20"/>
              </w:rPr>
            </w:pPr>
            <w:r w:rsidRPr="00202CED">
              <w:rPr>
                <w:color w:val="000000" w:themeColor="text1"/>
                <w:sz w:val="20"/>
              </w:rPr>
              <w:t>3.</w:t>
            </w:r>
          </w:p>
        </w:tc>
        <w:tc>
          <w:tcPr>
            <w:tcW w:w="3118" w:type="dxa"/>
            <w:vAlign w:val="center"/>
          </w:tcPr>
          <w:p w14:paraId="27705BE6" w14:textId="52E6AAC2" w:rsidR="008740BC" w:rsidRPr="00202CED" w:rsidRDefault="008740BC" w:rsidP="00202CED">
            <w:pPr>
              <w:spacing w:after="0" w:line="240" w:lineRule="auto"/>
              <w:rPr>
                <w:sz w:val="20"/>
              </w:rPr>
            </w:pPr>
            <w:r w:rsidRPr="00202CED">
              <w:rPr>
                <w:sz w:val="20"/>
              </w:rPr>
              <w:t>Fiatalokat megtartó élettér</w:t>
            </w:r>
          </w:p>
        </w:tc>
        <w:tc>
          <w:tcPr>
            <w:tcW w:w="1985" w:type="dxa"/>
            <w:vAlign w:val="center"/>
          </w:tcPr>
          <w:p w14:paraId="1C825CF3" w14:textId="06BEA804" w:rsidR="008740BC" w:rsidRPr="00202CED" w:rsidRDefault="00C81CAB" w:rsidP="00202CED">
            <w:pPr>
              <w:spacing w:after="0" w:line="240" w:lineRule="auto"/>
              <w:rPr>
                <w:color w:val="000000" w:themeColor="text1"/>
                <w:sz w:val="20"/>
                <w:szCs w:val="20"/>
              </w:rPr>
            </w:pPr>
            <w:r w:rsidRPr="00202CED">
              <w:rPr>
                <w:color w:val="000000" w:themeColor="text1"/>
                <w:sz w:val="20"/>
                <w:szCs w:val="20"/>
              </w:rPr>
              <w:t>E₁, E₂, E₉, Gy₁, Gy₃, Gy₄, Gy₉, V₁</w:t>
            </w:r>
            <w:r w:rsidR="003C3B91" w:rsidRPr="00202CED">
              <w:rPr>
                <w:color w:val="000000" w:themeColor="text1"/>
                <w:sz w:val="20"/>
                <w:szCs w:val="20"/>
              </w:rPr>
              <w:t>, V₂, V₄</w:t>
            </w:r>
            <w:r w:rsidRPr="00202CED">
              <w:rPr>
                <w:color w:val="000000" w:themeColor="text1"/>
                <w:sz w:val="20"/>
                <w:szCs w:val="20"/>
              </w:rPr>
              <w:t xml:space="preserve"> </w:t>
            </w:r>
          </w:p>
        </w:tc>
        <w:tc>
          <w:tcPr>
            <w:tcW w:w="3980" w:type="dxa"/>
            <w:vAlign w:val="center"/>
          </w:tcPr>
          <w:p w14:paraId="50349A50" w14:textId="5B405A9F" w:rsidR="008740BC" w:rsidRPr="00202CED" w:rsidRDefault="003C3B91" w:rsidP="00202CED">
            <w:pPr>
              <w:spacing w:after="0" w:line="240" w:lineRule="auto"/>
              <w:rPr>
                <w:color w:val="000000" w:themeColor="text1"/>
                <w:sz w:val="20"/>
              </w:rPr>
            </w:pPr>
            <w:r>
              <w:rPr>
                <w:color w:val="000000" w:themeColor="text1"/>
                <w:sz w:val="20"/>
              </w:rPr>
              <w:t xml:space="preserve">Előző időszakban indított Fecskeház program folytatása illetve jelentős ifjúságfejlesztési tapasztalatok a térségben </w:t>
            </w:r>
            <w:r w:rsidRPr="00202CED">
              <w:rPr>
                <w:i/>
                <w:color w:val="000000" w:themeColor="text1"/>
                <w:sz w:val="20"/>
              </w:rPr>
              <w:t>(Zalai Hazatérők E.)</w:t>
            </w:r>
          </w:p>
        </w:tc>
      </w:tr>
      <w:tr w:rsidR="008740BC" w14:paraId="4F102E3A" w14:textId="77777777" w:rsidTr="00202CED">
        <w:tc>
          <w:tcPr>
            <w:tcW w:w="421" w:type="dxa"/>
            <w:vAlign w:val="center"/>
          </w:tcPr>
          <w:p w14:paraId="57909C3F" w14:textId="30909F7E" w:rsidR="008740BC" w:rsidRPr="00202CED" w:rsidRDefault="008740BC" w:rsidP="00202CED">
            <w:pPr>
              <w:spacing w:after="0" w:line="240" w:lineRule="auto"/>
              <w:jc w:val="center"/>
              <w:rPr>
                <w:color w:val="000000" w:themeColor="text1"/>
                <w:sz w:val="20"/>
              </w:rPr>
            </w:pPr>
            <w:r w:rsidRPr="00202CED">
              <w:rPr>
                <w:color w:val="000000" w:themeColor="text1"/>
                <w:sz w:val="20"/>
              </w:rPr>
              <w:t>4.</w:t>
            </w:r>
          </w:p>
        </w:tc>
        <w:tc>
          <w:tcPr>
            <w:tcW w:w="3118" w:type="dxa"/>
            <w:vAlign w:val="center"/>
          </w:tcPr>
          <w:p w14:paraId="61C6F12E" w14:textId="5D376154" w:rsidR="008740BC" w:rsidRPr="00202CED" w:rsidRDefault="008740BC" w:rsidP="00202CED">
            <w:pPr>
              <w:spacing w:after="0" w:line="240" w:lineRule="auto"/>
              <w:rPr>
                <w:sz w:val="20"/>
              </w:rPr>
            </w:pPr>
            <w:r w:rsidRPr="00075E45">
              <w:rPr>
                <w:sz w:val="20"/>
              </w:rPr>
              <w:t>Erősödő térségi együttműködés a közösségfejlesztés területén</w:t>
            </w:r>
          </w:p>
        </w:tc>
        <w:tc>
          <w:tcPr>
            <w:tcW w:w="1985" w:type="dxa"/>
            <w:vAlign w:val="center"/>
          </w:tcPr>
          <w:p w14:paraId="281F58D0" w14:textId="62E3452E" w:rsidR="008740BC" w:rsidRPr="00202CED" w:rsidRDefault="003C3B91" w:rsidP="00202CED">
            <w:pPr>
              <w:spacing w:after="0" w:line="240" w:lineRule="auto"/>
              <w:rPr>
                <w:color w:val="000000" w:themeColor="text1"/>
                <w:sz w:val="20"/>
                <w:szCs w:val="20"/>
              </w:rPr>
            </w:pPr>
            <w:r w:rsidRPr="00202CED">
              <w:rPr>
                <w:color w:val="000000" w:themeColor="text1"/>
                <w:sz w:val="20"/>
                <w:szCs w:val="20"/>
              </w:rPr>
              <w:t>E₁, E₂, E₉, Gy₁, Gy₃, Gy₄, Gy₉, V₁, V₃, V₄</w:t>
            </w:r>
          </w:p>
        </w:tc>
        <w:tc>
          <w:tcPr>
            <w:tcW w:w="3980" w:type="dxa"/>
            <w:vAlign w:val="center"/>
          </w:tcPr>
          <w:p w14:paraId="559EFB01" w14:textId="43E1ED39" w:rsidR="008740BC" w:rsidRPr="00202CED" w:rsidRDefault="003C3B91" w:rsidP="00202CED">
            <w:pPr>
              <w:spacing w:after="0" w:line="240" w:lineRule="auto"/>
              <w:rPr>
                <w:color w:val="000000" w:themeColor="text1"/>
                <w:sz w:val="20"/>
              </w:rPr>
            </w:pPr>
            <w:r>
              <w:rPr>
                <w:color w:val="000000" w:themeColor="text1"/>
                <w:sz w:val="20"/>
              </w:rPr>
              <w:t>Konkrét térségi projekttervek is megfogalmazódtak már a HFS tervező műhelyek során</w:t>
            </w:r>
          </w:p>
        </w:tc>
      </w:tr>
      <w:tr w:rsidR="008740BC" w14:paraId="0E2B523C" w14:textId="77777777" w:rsidTr="00202CED">
        <w:tc>
          <w:tcPr>
            <w:tcW w:w="421" w:type="dxa"/>
            <w:vAlign w:val="center"/>
          </w:tcPr>
          <w:p w14:paraId="3ACA513F" w14:textId="3743758C" w:rsidR="008740BC" w:rsidRPr="00202CED" w:rsidRDefault="008740BC" w:rsidP="00202CED">
            <w:pPr>
              <w:spacing w:after="0" w:line="240" w:lineRule="auto"/>
              <w:jc w:val="center"/>
              <w:rPr>
                <w:color w:val="000000" w:themeColor="text1"/>
                <w:sz w:val="20"/>
              </w:rPr>
            </w:pPr>
            <w:r w:rsidRPr="00202CED">
              <w:rPr>
                <w:color w:val="000000" w:themeColor="text1"/>
                <w:sz w:val="20"/>
              </w:rPr>
              <w:t>5.</w:t>
            </w:r>
          </w:p>
        </w:tc>
        <w:tc>
          <w:tcPr>
            <w:tcW w:w="3118" w:type="dxa"/>
            <w:vAlign w:val="center"/>
          </w:tcPr>
          <w:p w14:paraId="7E9BA01F" w14:textId="50A23623" w:rsidR="008740BC" w:rsidRPr="00202CED" w:rsidRDefault="008740BC" w:rsidP="00202CED">
            <w:pPr>
              <w:spacing w:after="0" w:line="240" w:lineRule="auto"/>
              <w:rPr>
                <w:sz w:val="20"/>
              </w:rPr>
            </w:pPr>
            <w:r w:rsidRPr="008740BC">
              <w:rPr>
                <w:sz w:val="20"/>
              </w:rPr>
              <w:t>Bővülő térségi közösségi szolgáltatások</w:t>
            </w:r>
          </w:p>
        </w:tc>
        <w:tc>
          <w:tcPr>
            <w:tcW w:w="1985" w:type="dxa"/>
            <w:vAlign w:val="center"/>
          </w:tcPr>
          <w:p w14:paraId="335AB4FB" w14:textId="3BD91F46" w:rsidR="008740BC" w:rsidRPr="00202CED" w:rsidRDefault="003C3B91" w:rsidP="00202CED">
            <w:pPr>
              <w:spacing w:after="0" w:line="240" w:lineRule="auto"/>
              <w:rPr>
                <w:color w:val="000000" w:themeColor="text1"/>
                <w:sz w:val="20"/>
                <w:szCs w:val="20"/>
              </w:rPr>
            </w:pPr>
            <w:r w:rsidRPr="00202CED">
              <w:rPr>
                <w:color w:val="000000" w:themeColor="text1"/>
                <w:sz w:val="20"/>
                <w:szCs w:val="20"/>
              </w:rPr>
              <w:t xml:space="preserve">E₁, E₂, E₃, E₄, E₇, E₁₀, Gy₁, Gy₂, Gy₃, Gy₄, Gy₉, L₁, </w:t>
            </w:r>
            <w:r w:rsidR="00DC0410" w:rsidRPr="00202CED">
              <w:rPr>
                <w:color w:val="000000" w:themeColor="text1"/>
                <w:sz w:val="20"/>
                <w:szCs w:val="20"/>
              </w:rPr>
              <w:t>L₆, V₁, V₂, V₄</w:t>
            </w:r>
          </w:p>
        </w:tc>
        <w:tc>
          <w:tcPr>
            <w:tcW w:w="3980" w:type="dxa"/>
            <w:vAlign w:val="center"/>
          </w:tcPr>
          <w:p w14:paraId="39DDD46E" w14:textId="577972BA" w:rsidR="008740BC" w:rsidRPr="00202CED" w:rsidRDefault="00DC0410" w:rsidP="00202CED">
            <w:pPr>
              <w:spacing w:after="0" w:line="240" w:lineRule="auto"/>
              <w:rPr>
                <w:color w:val="000000" w:themeColor="text1"/>
                <w:sz w:val="20"/>
              </w:rPr>
            </w:pPr>
            <w:r>
              <w:rPr>
                <w:color w:val="000000" w:themeColor="text1"/>
                <w:sz w:val="20"/>
              </w:rPr>
              <w:t>Előző ciklusban megvalósult mintaértékű közösségi projektek és számos beadott projektelképzelés a térségben</w:t>
            </w:r>
          </w:p>
        </w:tc>
      </w:tr>
      <w:tr w:rsidR="008740BC" w14:paraId="57711E1C" w14:textId="77777777" w:rsidTr="00202CED">
        <w:tc>
          <w:tcPr>
            <w:tcW w:w="421" w:type="dxa"/>
            <w:vAlign w:val="center"/>
          </w:tcPr>
          <w:p w14:paraId="2EFE8C35" w14:textId="32014E5B" w:rsidR="008740BC" w:rsidRPr="00202CED" w:rsidRDefault="008740BC" w:rsidP="00202CED">
            <w:pPr>
              <w:spacing w:after="0" w:line="240" w:lineRule="auto"/>
              <w:jc w:val="center"/>
              <w:rPr>
                <w:color w:val="000000" w:themeColor="text1"/>
                <w:sz w:val="20"/>
              </w:rPr>
            </w:pPr>
            <w:r w:rsidRPr="00202CED">
              <w:rPr>
                <w:color w:val="000000" w:themeColor="text1"/>
                <w:sz w:val="20"/>
              </w:rPr>
              <w:t>6.</w:t>
            </w:r>
          </w:p>
        </w:tc>
        <w:tc>
          <w:tcPr>
            <w:tcW w:w="3118" w:type="dxa"/>
            <w:vAlign w:val="center"/>
          </w:tcPr>
          <w:p w14:paraId="7655A0DF" w14:textId="480E9D01" w:rsidR="008740BC" w:rsidRPr="00202CED" w:rsidRDefault="008740BC" w:rsidP="00202CED">
            <w:pPr>
              <w:spacing w:after="0" w:line="240" w:lineRule="auto"/>
              <w:rPr>
                <w:sz w:val="20"/>
              </w:rPr>
            </w:pPr>
            <w:r w:rsidRPr="008740BC">
              <w:rPr>
                <w:sz w:val="20"/>
              </w:rPr>
              <w:t xml:space="preserve">Esélyteremtés a hátrányos helyzetben élő emberek számára </w:t>
            </w:r>
          </w:p>
        </w:tc>
        <w:tc>
          <w:tcPr>
            <w:tcW w:w="1985" w:type="dxa"/>
            <w:vAlign w:val="center"/>
          </w:tcPr>
          <w:p w14:paraId="4E098020" w14:textId="3FBDB5E9" w:rsidR="008740BC" w:rsidRPr="00202CED" w:rsidRDefault="00DC0410" w:rsidP="00202CED">
            <w:pPr>
              <w:spacing w:after="0" w:line="240" w:lineRule="auto"/>
              <w:rPr>
                <w:color w:val="000000" w:themeColor="text1"/>
                <w:sz w:val="20"/>
                <w:szCs w:val="20"/>
              </w:rPr>
            </w:pPr>
            <w:r w:rsidRPr="00202CED">
              <w:rPr>
                <w:color w:val="000000" w:themeColor="text1"/>
                <w:sz w:val="20"/>
                <w:szCs w:val="20"/>
              </w:rPr>
              <w:t>E₁, E₂, E₉, Gy₁, Gy₂, Gy₃, Gy₉, V₁, V₂, V₃, V₄</w:t>
            </w:r>
          </w:p>
        </w:tc>
        <w:tc>
          <w:tcPr>
            <w:tcW w:w="3980" w:type="dxa"/>
            <w:vAlign w:val="center"/>
          </w:tcPr>
          <w:p w14:paraId="5D8521DE" w14:textId="3720237D" w:rsidR="008740BC" w:rsidRPr="00202CED" w:rsidRDefault="00DC0410" w:rsidP="00202CED">
            <w:pPr>
              <w:spacing w:after="0" w:line="240" w:lineRule="auto"/>
              <w:rPr>
                <w:color w:val="000000" w:themeColor="text1"/>
                <w:sz w:val="20"/>
              </w:rPr>
            </w:pPr>
            <w:r>
              <w:rPr>
                <w:color w:val="000000" w:themeColor="text1"/>
                <w:sz w:val="20"/>
              </w:rPr>
              <w:t>Esélyteremtő járási kerekasztal térségi tevékenysége 2015. óta</w:t>
            </w:r>
          </w:p>
        </w:tc>
      </w:tr>
    </w:tbl>
    <w:p w14:paraId="3032A10B" w14:textId="1D4E010A" w:rsidR="00ED3CD0" w:rsidRDefault="00ED3CD0" w:rsidP="00AD2562">
      <w:pPr>
        <w:spacing w:before="120" w:after="0" w:line="240" w:lineRule="auto"/>
        <w:jc w:val="both"/>
        <w:rPr>
          <w:color w:val="000000" w:themeColor="text1"/>
        </w:rPr>
      </w:pPr>
      <w:r>
        <w:rPr>
          <w:color w:val="000000" w:themeColor="text1"/>
        </w:rPr>
        <w:t xml:space="preserve">A helyi termékek, a rövid élelmiszerláncok fejlesztését célzó intézkedéseknél </w:t>
      </w:r>
      <w:r w:rsidRPr="00ED3CD0">
        <w:rPr>
          <w:i/>
          <w:color w:val="000000" w:themeColor="text1"/>
        </w:rPr>
        <w:t>(Nyitott Porta program</w:t>
      </w:r>
      <w:r>
        <w:rPr>
          <w:i/>
          <w:color w:val="000000" w:themeColor="text1"/>
        </w:rPr>
        <w:t>, REL</w:t>
      </w:r>
      <w:r w:rsidRPr="00ED3CD0">
        <w:rPr>
          <w:i/>
          <w:color w:val="000000" w:themeColor="text1"/>
        </w:rPr>
        <w:t>)</w:t>
      </w:r>
      <w:r>
        <w:rPr>
          <w:color w:val="000000" w:themeColor="text1"/>
        </w:rPr>
        <w:t xml:space="preserve"> a cél a lehető legtöbb érintett szereplő </w:t>
      </w:r>
      <w:r w:rsidRPr="00ED3CD0">
        <w:rPr>
          <w:i/>
          <w:color w:val="000000" w:themeColor="text1"/>
        </w:rPr>
        <w:t>(termelők, vendéglátóhelyek, civilek stb.)</w:t>
      </w:r>
      <w:r>
        <w:rPr>
          <w:color w:val="000000" w:themeColor="text1"/>
        </w:rPr>
        <w:t xml:space="preserve"> bevonása egy minden </w:t>
      </w:r>
      <w:r>
        <w:rPr>
          <w:color w:val="000000" w:themeColor="text1"/>
        </w:rPr>
        <w:lastRenderedPageBreak/>
        <w:t>korábbinál magasabb szintű térségi együttműködési rendszerbe, hálózatba. A célkitűzés eredményességét a hálózatba bevont szereplők számán keresztül lehet többek között mérni.</w:t>
      </w:r>
    </w:p>
    <w:p w14:paraId="04C23C31" w14:textId="157F7C44" w:rsidR="00ED3CD0" w:rsidRDefault="00ED3CD0" w:rsidP="00AD2562">
      <w:pPr>
        <w:spacing w:before="120" w:after="0" w:line="240" w:lineRule="auto"/>
        <w:jc w:val="both"/>
        <w:rPr>
          <w:color w:val="000000" w:themeColor="text1"/>
        </w:rPr>
      </w:pPr>
      <w:r w:rsidRPr="00ED3CD0">
        <w:rPr>
          <w:color w:val="000000" w:themeColor="text1"/>
        </w:rPr>
        <w:t>Multiplikátor-hatású gazdaságfejlesztési proje</w:t>
      </w:r>
      <w:r>
        <w:rPr>
          <w:color w:val="000000" w:themeColor="text1"/>
        </w:rPr>
        <w:t>ktek megvalósulásá</w:t>
      </w:r>
      <w:r w:rsidR="009414CA">
        <w:rPr>
          <w:color w:val="000000" w:themeColor="text1"/>
        </w:rPr>
        <w:t>t ösztönzi, s ezáltal a helyi gazdaság élénkülését</w:t>
      </w:r>
      <w:r>
        <w:rPr>
          <w:color w:val="000000" w:themeColor="text1"/>
        </w:rPr>
        <w:t xml:space="preserve"> szolgálja az „</w:t>
      </w:r>
      <w:r w:rsidRPr="000C2FAC">
        <w:rPr>
          <w:i/>
          <w:color w:val="000000" w:themeColor="text1"/>
        </w:rPr>
        <w:t>innovatív gazdaságfejlesztési projektek támogatása</w:t>
      </w:r>
      <w:r>
        <w:rPr>
          <w:color w:val="000000" w:themeColor="text1"/>
        </w:rPr>
        <w:t xml:space="preserve">” intézkedés. Ennek indikátora a HFS-ben a létrehozott </w:t>
      </w:r>
      <w:r w:rsidR="000C2FAC">
        <w:rPr>
          <w:color w:val="000000" w:themeColor="text1"/>
        </w:rPr>
        <w:t>új munkahelyek száma.</w:t>
      </w:r>
    </w:p>
    <w:p w14:paraId="7E239870" w14:textId="56CF06BB" w:rsidR="000C2FAC" w:rsidRDefault="000C2FAC" w:rsidP="00AD2562">
      <w:pPr>
        <w:spacing w:before="120" w:after="0" w:line="240" w:lineRule="auto"/>
        <w:jc w:val="both"/>
        <w:rPr>
          <w:color w:val="000000" w:themeColor="text1"/>
        </w:rPr>
      </w:pPr>
      <w:r>
        <w:rPr>
          <w:color w:val="000000" w:themeColor="text1"/>
        </w:rPr>
        <w:t>A f</w:t>
      </w:r>
      <w:r w:rsidRPr="000C2FAC">
        <w:rPr>
          <w:color w:val="000000" w:themeColor="text1"/>
        </w:rPr>
        <w:t>iatalok</w:t>
      </w:r>
      <w:r w:rsidR="009414CA">
        <w:rPr>
          <w:color w:val="000000" w:themeColor="text1"/>
        </w:rPr>
        <w:t xml:space="preserve">at megtartó élettér </w:t>
      </w:r>
      <w:r>
        <w:rPr>
          <w:color w:val="000000" w:themeColor="text1"/>
        </w:rPr>
        <w:t>célkitűzést a fecskeház program folytatása szolgálja, ahol az indikátort a fecskelakásokba beköltöző fiatalok száma jelenti.</w:t>
      </w:r>
    </w:p>
    <w:p w14:paraId="69977740" w14:textId="4E2BB8D7" w:rsidR="000C2FAC" w:rsidRDefault="000C2FAC" w:rsidP="00AD2562">
      <w:pPr>
        <w:spacing w:before="120" w:after="0" w:line="240" w:lineRule="auto"/>
        <w:jc w:val="both"/>
        <w:rPr>
          <w:color w:val="000000" w:themeColor="text1"/>
        </w:rPr>
      </w:pPr>
      <w:r>
        <w:rPr>
          <w:color w:val="000000" w:themeColor="text1"/>
        </w:rPr>
        <w:t>Az ifjúsági közösségek önszerveződését segítő kisprojektek eredményessége a támogatott akciókban részvevő fiatalok számán keresztül mérhető egyebek mellett.</w:t>
      </w:r>
    </w:p>
    <w:p w14:paraId="72C6C2CA" w14:textId="40D2C26E" w:rsidR="000C2FAC" w:rsidRDefault="000C2FAC" w:rsidP="00AD2562">
      <w:pPr>
        <w:spacing w:before="120" w:after="0" w:line="240" w:lineRule="auto"/>
        <w:jc w:val="both"/>
        <w:rPr>
          <w:color w:val="000000" w:themeColor="text1"/>
        </w:rPr>
      </w:pPr>
      <w:r>
        <w:rPr>
          <w:color w:val="000000" w:themeColor="text1"/>
        </w:rPr>
        <w:t>Az „</w:t>
      </w:r>
      <w:r w:rsidRPr="000C2FAC">
        <w:rPr>
          <w:i/>
          <w:color w:val="000000" w:themeColor="text1"/>
        </w:rPr>
        <w:t>innovatív térségi közösségfejlesztés</w:t>
      </w:r>
      <w:r>
        <w:rPr>
          <w:color w:val="000000" w:themeColor="text1"/>
        </w:rPr>
        <w:t>” intézkedés a</w:t>
      </w:r>
      <w:r w:rsidR="009414CA">
        <w:rPr>
          <w:color w:val="000000" w:themeColor="text1"/>
        </w:rPr>
        <w:t xml:space="preserve"> térségi együttműködés erősödését szolgálja a közösségfejlesztés területén</w:t>
      </w:r>
      <w:r>
        <w:rPr>
          <w:color w:val="000000" w:themeColor="text1"/>
        </w:rPr>
        <w:t xml:space="preserve">, </w:t>
      </w:r>
      <w:r w:rsidR="009414CA">
        <w:rPr>
          <w:color w:val="000000" w:themeColor="text1"/>
        </w:rPr>
        <w:t>s segíti az</w:t>
      </w:r>
      <w:r>
        <w:rPr>
          <w:color w:val="000000" w:themeColor="text1"/>
        </w:rPr>
        <w:t xml:space="preserve"> együttműködésből fakadó hozzáadott értékek elérését</w:t>
      </w:r>
      <w:r w:rsidR="002A10B2">
        <w:rPr>
          <w:color w:val="000000" w:themeColor="text1"/>
        </w:rPr>
        <w:t>. Az indikátor itt a projektek megvalósításába bevont partnerszervezetek száma lesz.</w:t>
      </w:r>
    </w:p>
    <w:p w14:paraId="1EFB2BD8" w14:textId="46553C8A" w:rsidR="002A10B2" w:rsidRDefault="002A10B2" w:rsidP="00AD2562">
      <w:pPr>
        <w:spacing w:before="120" w:after="0" w:line="240" w:lineRule="auto"/>
        <w:jc w:val="both"/>
        <w:rPr>
          <w:color w:val="000000" w:themeColor="text1"/>
        </w:rPr>
      </w:pPr>
      <w:r>
        <w:rPr>
          <w:color w:val="000000" w:themeColor="text1"/>
        </w:rPr>
        <w:t>A „</w:t>
      </w:r>
      <w:r w:rsidRPr="002A10B2">
        <w:rPr>
          <w:i/>
          <w:color w:val="000000" w:themeColor="text1"/>
        </w:rPr>
        <w:t>térségi szolgáltatások fejlesztése</w:t>
      </w:r>
      <w:r>
        <w:rPr>
          <w:color w:val="000000" w:themeColor="text1"/>
        </w:rPr>
        <w:t xml:space="preserve">” intézkedésnek köszönhetően </w:t>
      </w:r>
      <w:r w:rsidR="00086DCF">
        <w:rPr>
          <w:color w:val="000000" w:themeColor="text1"/>
        </w:rPr>
        <w:t>bővül a térségi</w:t>
      </w:r>
      <w:r>
        <w:rPr>
          <w:color w:val="000000" w:themeColor="text1"/>
        </w:rPr>
        <w:t xml:space="preserve"> közösségi szolgáltatások </w:t>
      </w:r>
      <w:r w:rsidR="00086DCF">
        <w:rPr>
          <w:color w:val="000000" w:themeColor="text1"/>
        </w:rPr>
        <w:t>köre</w:t>
      </w:r>
      <w:r>
        <w:rPr>
          <w:color w:val="000000" w:themeColor="text1"/>
        </w:rPr>
        <w:t>. A siker egyik fokmérője ez esetben a létrehozott szolgáltatást igénybevevők száma lehet.</w:t>
      </w:r>
    </w:p>
    <w:p w14:paraId="6F1C6F3D" w14:textId="267488BD" w:rsidR="00AF5129" w:rsidRDefault="002A10B2" w:rsidP="00AD2562">
      <w:pPr>
        <w:spacing w:before="120" w:after="0" w:line="240" w:lineRule="auto"/>
        <w:jc w:val="both"/>
        <w:rPr>
          <w:color w:val="000000" w:themeColor="text1"/>
        </w:rPr>
      </w:pPr>
      <w:r>
        <w:rPr>
          <w:color w:val="000000" w:themeColor="text1"/>
        </w:rPr>
        <w:t>A „</w:t>
      </w:r>
      <w:r w:rsidRPr="002A10B2">
        <w:rPr>
          <w:i/>
          <w:color w:val="000000" w:themeColor="text1"/>
        </w:rPr>
        <w:t>gazdálkodó települési közösségek</w:t>
      </w:r>
      <w:r>
        <w:rPr>
          <w:color w:val="000000" w:themeColor="text1"/>
        </w:rPr>
        <w:t>” és a „</w:t>
      </w:r>
      <w:r w:rsidRPr="002A10B2">
        <w:rPr>
          <w:i/>
          <w:color w:val="000000" w:themeColor="text1"/>
        </w:rPr>
        <w:t>közösségfejlesztési kulcsprojektek</w:t>
      </w:r>
      <w:r>
        <w:rPr>
          <w:color w:val="000000" w:themeColor="text1"/>
        </w:rPr>
        <w:t>” intézkedések keretében egy-egy településnek adott LEADER támogatás a helyi igényekhez igazodó</w:t>
      </w:r>
      <w:r w:rsidR="00086DCF">
        <w:rPr>
          <w:color w:val="000000" w:themeColor="text1"/>
        </w:rPr>
        <w:t>an a helyi lakosokat közvetlenül érintő közösségi szolgáltatások körét bővítik.</w:t>
      </w:r>
      <w:r>
        <w:rPr>
          <w:color w:val="000000" w:themeColor="text1"/>
        </w:rPr>
        <w:t xml:space="preserve"> Az eredményesség ez esetben a támogatott létesítményeket használók számán keresztül mérhető.</w:t>
      </w:r>
    </w:p>
    <w:p w14:paraId="2887CC10" w14:textId="0D186991" w:rsidR="005636C7" w:rsidRDefault="00443A05" w:rsidP="00AD2562">
      <w:pPr>
        <w:spacing w:before="120" w:after="0" w:line="240" w:lineRule="auto"/>
        <w:jc w:val="both"/>
        <w:rPr>
          <w:color w:val="000000" w:themeColor="text1"/>
        </w:rPr>
      </w:pPr>
      <w:r>
        <w:rPr>
          <w:color w:val="000000" w:themeColor="text1"/>
        </w:rPr>
        <w:t>Az intézkedések és eredményindikátorok kapcsolódása:</w:t>
      </w:r>
    </w:p>
    <w:tbl>
      <w:tblPr>
        <w:tblStyle w:val="Rcsostblzat"/>
        <w:tblW w:w="0" w:type="auto"/>
        <w:tblLook w:val="04A0" w:firstRow="1" w:lastRow="0" w:firstColumn="1" w:lastColumn="0" w:noHBand="0" w:noVBand="1"/>
      </w:tblPr>
      <w:tblGrid>
        <w:gridCol w:w="3539"/>
        <w:gridCol w:w="5947"/>
      </w:tblGrid>
      <w:tr w:rsidR="00443A05" w:rsidRPr="00443A05" w14:paraId="7D7AFF6D" w14:textId="77777777" w:rsidTr="00202CED">
        <w:tc>
          <w:tcPr>
            <w:tcW w:w="3539" w:type="dxa"/>
            <w:shd w:val="clear" w:color="auto" w:fill="FFFFCC"/>
            <w:vAlign w:val="center"/>
          </w:tcPr>
          <w:p w14:paraId="3EFA8101" w14:textId="4365F6B0" w:rsidR="00443A05" w:rsidRPr="00202CED" w:rsidRDefault="00443A05" w:rsidP="00202CED">
            <w:pPr>
              <w:spacing w:after="0" w:line="240" w:lineRule="auto"/>
              <w:jc w:val="center"/>
              <w:rPr>
                <w:b/>
                <w:color w:val="000000" w:themeColor="text1"/>
              </w:rPr>
            </w:pPr>
            <w:r w:rsidRPr="00202CED">
              <w:rPr>
                <w:b/>
                <w:color w:val="000000" w:themeColor="text1"/>
              </w:rPr>
              <w:t>Intézkedés megnevezése</w:t>
            </w:r>
          </w:p>
        </w:tc>
        <w:tc>
          <w:tcPr>
            <w:tcW w:w="5947" w:type="dxa"/>
            <w:shd w:val="clear" w:color="auto" w:fill="FFFFCC"/>
            <w:vAlign w:val="center"/>
          </w:tcPr>
          <w:p w14:paraId="2B33CE38" w14:textId="39B592E8" w:rsidR="00443A05" w:rsidRPr="00202CED" w:rsidRDefault="00443A05" w:rsidP="00202CED">
            <w:pPr>
              <w:spacing w:after="0" w:line="240" w:lineRule="auto"/>
              <w:jc w:val="center"/>
              <w:rPr>
                <w:b/>
                <w:color w:val="000000" w:themeColor="text1"/>
              </w:rPr>
            </w:pPr>
            <w:r w:rsidRPr="00202CED">
              <w:rPr>
                <w:b/>
                <w:color w:val="000000" w:themeColor="text1"/>
              </w:rPr>
              <w:t>Kapcsolódó eredményindikátor</w:t>
            </w:r>
          </w:p>
        </w:tc>
      </w:tr>
      <w:tr w:rsidR="00443A05" w14:paraId="3686704C" w14:textId="77777777" w:rsidTr="00202CED">
        <w:tc>
          <w:tcPr>
            <w:tcW w:w="3539" w:type="dxa"/>
            <w:vAlign w:val="center"/>
          </w:tcPr>
          <w:p w14:paraId="72A5E491" w14:textId="7FCD482C" w:rsidR="00443A05" w:rsidRDefault="00443A05" w:rsidP="00202CED">
            <w:pPr>
              <w:spacing w:after="0" w:line="240" w:lineRule="auto"/>
              <w:rPr>
                <w:color w:val="000000" w:themeColor="text1"/>
              </w:rPr>
            </w:pPr>
            <w:r w:rsidRPr="00F55E87">
              <w:t>Fecskeházak fejlesztése</w:t>
            </w:r>
          </w:p>
        </w:tc>
        <w:tc>
          <w:tcPr>
            <w:tcW w:w="5947" w:type="dxa"/>
            <w:vAlign w:val="center"/>
          </w:tcPr>
          <w:p w14:paraId="613E8523" w14:textId="6082BB57" w:rsidR="00443A05" w:rsidRDefault="00443A05" w:rsidP="00202CED">
            <w:pPr>
              <w:spacing w:after="0" w:line="240" w:lineRule="auto"/>
              <w:rPr>
                <w:color w:val="000000" w:themeColor="text1"/>
              </w:rPr>
            </w:pPr>
            <w:r w:rsidRPr="00443A05">
              <w:rPr>
                <w:color w:val="000000" w:themeColor="text1"/>
              </w:rPr>
              <w:t>Fecskelakásokba beköltöző fiatalok száma</w:t>
            </w:r>
          </w:p>
        </w:tc>
      </w:tr>
      <w:tr w:rsidR="00443A05" w14:paraId="3A226DA0" w14:textId="77777777" w:rsidTr="00202CED">
        <w:tc>
          <w:tcPr>
            <w:tcW w:w="3539" w:type="dxa"/>
            <w:vAlign w:val="center"/>
          </w:tcPr>
          <w:p w14:paraId="5E8EF29E" w14:textId="0156B76D" w:rsidR="00443A05" w:rsidRDefault="00443A05" w:rsidP="00202CED">
            <w:pPr>
              <w:spacing w:after="0" w:line="240" w:lineRule="auto"/>
              <w:rPr>
                <w:color w:val="000000" w:themeColor="text1"/>
              </w:rPr>
            </w:pPr>
            <w:r w:rsidRPr="00F55E87">
              <w:t>Ifjúságfejlesztési kisprojektek</w:t>
            </w:r>
          </w:p>
        </w:tc>
        <w:tc>
          <w:tcPr>
            <w:tcW w:w="5947" w:type="dxa"/>
            <w:vAlign w:val="center"/>
          </w:tcPr>
          <w:p w14:paraId="2CFE7D87" w14:textId="22639ADA" w:rsidR="00443A05" w:rsidRDefault="00443A05" w:rsidP="00202CED">
            <w:pPr>
              <w:spacing w:after="0" w:line="240" w:lineRule="auto"/>
              <w:rPr>
                <w:color w:val="000000" w:themeColor="text1"/>
              </w:rPr>
            </w:pPr>
            <w:r w:rsidRPr="00443A05">
              <w:rPr>
                <w:color w:val="000000" w:themeColor="text1"/>
              </w:rPr>
              <w:t>A támogatott közösségi akciókban résztvevő fiatalok száma</w:t>
            </w:r>
          </w:p>
        </w:tc>
      </w:tr>
      <w:tr w:rsidR="00443A05" w14:paraId="78C84503" w14:textId="77777777" w:rsidTr="00202CED">
        <w:tc>
          <w:tcPr>
            <w:tcW w:w="3539" w:type="dxa"/>
            <w:vAlign w:val="center"/>
          </w:tcPr>
          <w:p w14:paraId="55D454D6" w14:textId="76C77263" w:rsidR="00443A05" w:rsidRDefault="00443A05" w:rsidP="00202CED">
            <w:pPr>
              <w:spacing w:after="0" w:line="240" w:lineRule="auto"/>
              <w:rPr>
                <w:color w:val="000000" w:themeColor="text1"/>
              </w:rPr>
            </w:pPr>
            <w:r w:rsidRPr="00F55E87">
              <w:t>Innovatív térségi közösségfejlesztés</w:t>
            </w:r>
          </w:p>
        </w:tc>
        <w:tc>
          <w:tcPr>
            <w:tcW w:w="5947" w:type="dxa"/>
            <w:vAlign w:val="center"/>
          </w:tcPr>
          <w:p w14:paraId="4DC77B0B" w14:textId="14211A9D" w:rsidR="00443A05" w:rsidRDefault="00443A05" w:rsidP="00202CED">
            <w:pPr>
              <w:spacing w:after="0" w:line="240" w:lineRule="auto"/>
              <w:rPr>
                <w:color w:val="000000" w:themeColor="text1"/>
              </w:rPr>
            </w:pPr>
            <w:r w:rsidRPr="00443A05">
              <w:rPr>
                <w:color w:val="000000" w:themeColor="text1"/>
              </w:rPr>
              <w:t>A támogatott együttműködési projektek megvalósításába bevont partnerszervezetek száma</w:t>
            </w:r>
          </w:p>
        </w:tc>
      </w:tr>
      <w:tr w:rsidR="00443A05" w14:paraId="0951D18B" w14:textId="77777777" w:rsidTr="00202CED">
        <w:tc>
          <w:tcPr>
            <w:tcW w:w="3539" w:type="dxa"/>
            <w:vAlign w:val="center"/>
          </w:tcPr>
          <w:p w14:paraId="360C7322" w14:textId="5C7C3D18" w:rsidR="00443A05" w:rsidRDefault="00443A05" w:rsidP="00202CED">
            <w:pPr>
              <w:spacing w:after="0" w:line="240" w:lineRule="auto"/>
              <w:rPr>
                <w:color w:val="000000" w:themeColor="text1"/>
              </w:rPr>
            </w:pPr>
            <w:r w:rsidRPr="00F55E87">
              <w:t>Térségi szolgáltatások fejlesztése</w:t>
            </w:r>
          </w:p>
        </w:tc>
        <w:tc>
          <w:tcPr>
            <w:tcW w:w="5947" w:type="dxa"/>
            <w:vAlign w:val="center"/>
          </w:tcPr>
          <w:p w14:paraId="16A9C0B0" w14:textId="46E46051" w:rsidR="00443A05" w:rsidRDefault="00443A05" w:rsidP="00202CED">
            <w:pPr>
              <w:spacing w:after="0" w:line="240" w:lineRule="auto"/>
              <w:rPr>
                <w:color w:val="000000" w:themeColor="text1"/>
              </w:rPr>
            </w:pPr>
            <w:r w:rsidRPr="00443A05">
              <w:rPr>
                <w:color w:val="000000" w:themeColor="text1"/>
              </w:rPr>
              <w:t>A létrehozott szolgáltatást igénybevevő szervezetek száma a projekt megvalósulását követő 1 év során</w:t>
            </w:r>
          </w:p>
        </w:tc>
      </w:tr>
      <w:tr w:rsidR="00443A05" w14:paraId="57DB579A" w14:textId="77777777" w:rsidTr="00202CED">
        <w:tc>
          <w:tcPr>
            <w:tcW w:w="3539" w:type="dxa"/>
            <w:vAlign w:val="center"/>
          </w:tcPr>
          <w:p w14:paraId="22E07E6A" w14:textId="2540B423" w:rsidR="00443A05" w:rsidRDefault="00443A05" w:rsidP="00202CED">
            <w:pPr>
              <w:spacing w:after="0" w:line="240" w:lineRule="auto"/>
              <w:rPr>
                <w:color w:val="000000" w:themeColor="text1"/>
              </w:rPr>
            </w:pPr>
            <w:r w:rsidRPr="00F55E87">
              <w:t>Gazdálkodó települési közösségek</w:t>
            </w:r>
          </w:p>
        </w:tc>
        <w:tc>
          <w:tcPr>
            <w:tcW w:w="5947" w:type="dxa"/>
            <w:vAlign w:val="center"/>
          </w:tcPr>
          <w:p w14:paraId="195E75D6" w14:textId="0821B034" w:rsidR="00443A05" w:rsidRDefault="00443A05" w:rsidP="00202CED">
            <w:pPr>
              <w:spacing w:after="0" w:line="240" w:lineRule="auto"/>
              <w:rPr>
                <w:color w:val="000000" w:themeColor="text1"/>
              </w:rPr>
            </w:pPr>
            <w:r w:rsidRPr="00443A05">
              <w:rPr>
                <w:color w:val="000000" w:themeColor="text1"/>
              </w:rPr>
              <w:t>A projektek eredményeképpen elkészült infrastruktúrával közvetlenül segített helyi lakosok száma a projekt megvalósulását követő 1 év során</w:t>
            </w:r>
          </w:p>
        </w:tc>
      </w:tr>
      <w:tr w:rsidR="00443A05" w14:paraId="59A209BC" w14:textId="77777777" w:rsidTr="00202CED">
        <w:tc>
          <w:tcPr>
            <w:tcW w:w="3539" w:type="dxa"/>
            <w:vAlign w:val="center"/>
          </w:tcPr>
          <w:p w14:paraId="14BC8604" w14:textId="3E4B6434" w:rsidR="00443A05" w:rsidRDefault="00443A05" w:rsidP="00202CED">
            <w:pPr>
              <w:spacing w:after="0" w:line="240" w:lineRule="auto"/>
              <w:rPr>
                <w:color w:val="000000" w:themeColor="text1"/>
              </w:rPr>
            </w:pPr>
            <w:r w:rsidRPr="00F55E87">
              <w:t>Közösségfejlesztési kulcsprojektek</w:t>
            </w:r>
          </w:p>
        </w:tc>
        <w:tc>
          <w:tcPr>
            <w:tcW w:w="5947" w:type="dxa"/>
            <w:vAlign w:val="center"/>
          </w:tcPr>
          <w:p w14:paraId="1F6DFD7B" w14:textId="4FE0DEC1" w:rsidR="00443A05" w:rsidRDefault="00443A05" w:rsidP="00202CED">
            <w:pPr>
              <w:spacing w:after="0" w:line="240" w:lineRule="auto"/>
              <w:rPr>
                <w:color w:val="000000" w:themeColor="text1"/>
              </w:rPr>
            </w:pPr>
            <w:r w:rsidRPr="00443A05">
              <w:rPr>
                <w:color w:val="000000" w:themeColor="text1"/>
              </w:rPr>
              <w:t>A projektek eredményeképpen elkészült infrastruktúrával közvetlenül segített helyi lakosok száma a projekt megvalósulását követő 1 év során</w:t>
            </w:r>
          </w:p>
        </w:tc>
      </w:tr>
      <w:tr w:rsidR="00443A05" w14:paraId="66541829" w14:textId="77777777" w:rsidTr="00202CED">
        <w:tc>
          <w:tcPr>
            <w:tcW w:w="3539" w:type="dxa"/>
            <w:vAlign w:val="center"/>
          </w:tcPr>
          <w:p w14:paraId="6C1938D5" w14:textId="6D4FEF49" w:rsidR="00443A05" w:rsidRDefault="00443A05" w:rsidP="00202CED">
            <w:pPr>
              <w:spacing w:after="0" w:line="240" w:lineRule="auto"/>
              <w:rPr>
                <w:color w:val="000000" w:themeColor="text1"/>
              </w:rPr>
            </w:pPr>
            <w:r w:rsidRPr="00F55E87">
              <w:t>Innovatív gazdaságfejlesztési projektek támogatása</w:t>
            </w:r>
          </w:p>
        </w:tc>
        <w:tc>
          <w:tcPr>
            <w:tcW w:w="5947" w:type="dxa"/>
            <w:vAlign w:val="center"/>
          </w:tcPr>
          <w:p w14:paraId="1EA62131" w14:textId="69B3FD46" w:rsidR="00443A05" w:rsidRDefault="00443A05" w:rsidP="00202CED">
            <w:pPr>
              <w:spacing w:after="0" w:line="240" w:lineRule="auto"/>
              <w:rPr>
                <w:color w:val="000000" w:themeColor="text1"/>
              </w:rPr>
            </w:pPr>
            <w:r w:rsidRPr="00443A05">
              <w:rPr>
                <w:color w:val="000000" w:themeColor="text1"/>
              </w:rPr>
              <w:t xml:space="preserve">A támogatott projektek által létrehozott új munkahelyek száma </w:t>
            </w:r>
            <w:r w:rsidRPr="00202CED">
              <w:rPr>
                <w:i/>
                <w:color w:val="000000" w:themeColor="text1"/>
              </w:rPr>
              <w:t>(FTE)</w:t>
            </w:r>
          </w:p>
        </w:tc>
      </w:tr>
      <w:tr w:rsidR="00443A05" w14:paraId="79312E83" w14:textId="77777777" w:rsidTr="00202CED">
        <w:tc>
          <w:tcPr>
            <w:tcW w:w="3539" w:type="dxa"/>
            <w:vAlign w:val="center"/>
          </w:tcPr>
          <w:p w14:paraId="6B91F9FA" w14:textId="2E9BBFE7" w:rsidR="00443A05" w:rsidRDefault="00443A05" w:rsidP="00202CED">
            <w:pPr>
              <w:spacing w:after="0" w:line="240" w:lineRule="auto"/>
              <w:rPr>
                <w:color w:val="000000" w:themeColor="text1"/>
              </w:rPr>
            </w:pPr>
            <w:r w:rsidRPr="00F55E87">
              <w:t>Nyitott Porta hálózati projektek</w:t>
            </w:r>
          </w:p>
        </w:tc>
        <w:tc>
          <w:tcPr>
            <w:tcW w:w="5947" w:type="dxa"/>
            <w:vAlign w:val="center"/>
          </w:tcPr>
          <w:p w14:paraId="5A2FDCA9" w14:textId="31030E71" w:rsidR="00443A05" w:rsidRDefault="00853DCC" w:rsidP="00202CED">
            <w:pPr>
              <w:spacing w:after="0" w:line="240" w:lineRule="auto"/>
              <w:rPr>
                <w:color w:val="000000" w:themeColor="text1"/>
              </w:rPr>
            </w:pPr>
            <w:r w:rsidRPr="00853DCC">
              <w:rPr>
                <w:color w:val="000000" w:themeColor="text1"/>
              </w:rPr>
              <w:t>A támogatásból megvalósított együttműködési projektek száma</w:t>
            </w:r>
          </w:p>
        </w:tc>
      </w:tr>
      <w:tr w:rsidR="00443A05" w14:paraId="0F30878D" w14:textId="77777777" w:rsidTr="00202CED">
        <w:tc>
          <w:tcPr>
            <w:tcW w:w="3539" w:type="dxa"/>
            <w:vAlign w:val="center"/>
          </w:tcPr>
          <w:p w14:paraId="385C5806" w14:textId="281DC87A" w:rsidR="00443A05" w:rsidRDefault="00443A05" w:rsidP="00202CED">
            <w:pPr>
              <w:spacing w:after="0" w:line="240" w:lineRule="auto"/>
              <w:rPr>
                <w:color w:val="000000" w:themeColor="text1"/>
              </w:rPr>
            </w:pPr>
            <w:r w:rsidRPr="00F55E87">
              <w:t>Nyitott Porta hálózathoz kapcsolódó egyedi fejlesztések</w:t>
            </w:r>
          </w:p>
        </w:tc>
        <w:tc>
          <w:tcPr>
            <w:tcW w:w="5947" w:type="dxa"/>
            <w:vAlign w:val="center"/>
          </w:tcPr>
          <w:p w14:paraId="49A9B924" w14:textId="4C1E59C0" w:rsidR="00443A05" w:rsidRDefault="00443A05" w:rsidP="00202CED">
            <w:pPr>
              <w:spacing w:after="0" w:line="240" w:lineRule="auto"/>
              <w:rPr>
                <w:color w:val="000000" w:themeColor="text1"/>
              </w:rPr>
            </w:pPr>
            <w:r w:rsidRPr="00443A05">
              <w:rPr>
                <w:color w:val="000000" w:themeColor="text1"/>
              </w:rPr>
              <w:t xml:space="preserve">Létrejövő térségi hálózatban taggá váló helyi szereplők </w:t>
            </w:r>
            <w:r w:rsidRPr="00202CED">
              <w:rPr>
                <w:i/>
                <w:color w:val="000000" w:themeColor="text1"/>
              </w:rPr>
              <w:t>(vállalkozás, őstermelő stb.)</w:t>
            </w:r>
            <w:r w:rsidRPr="00443A05">
              <w:rPr>
                <w:color w:val="000000" w:themeColor="text1"/>
              </w:rPr>
              <w:t xml:space="preserve"> száma</w:t>
            </w:r>
          </w:p>
        </w:tc>
      </w:tr>
    </w:tbl>
    <w:p w14:paraId="7CAC3C67" w14:textId="77777777" w:rsidR="005636C7" w:rsidRPr="00AF5129" w:rsidRDefault="005636C7" w:rsidP="00AD2562">
      <w:pPr>
        <w:spacing w:before="120" w:after="0" w:line="240" w:lineRule="auto"/>
        <w:jc w:val="both"/>
        <w:rPr>
          <w:color w:val="000000" w:themeColor="text1"/>
        </w:rPr>
      </w:pPr>
    </w:p>
    <w:p w14:paraId="5D9BC19E" w14:textId="77777777" w:rsidR="001F3662" w:rsidRDefault="001F3662" w:rsidP="00504BCE">
      <w:pPr>
        <w:pStyle w:val="Cmsor1"/>
      </w:pPr>
      <w:bookmarkStart w:id="327" w:name="_Toc76133430"/>
      <w:r>
        <w:t>8. Cselekvési terv</w:t>
      </w:r>
      <w:bookmarkEnd w:id="327"/>
    </w:p>
    <w:p w14:paraId="5D9BC19F" w14:textId="77777777" w:rsidR="001F3662" w:rsidRDefault="001F3662" w:rsidP="00912326">
      <w:pPr>
        <w:pStyle w:val="Cmsor2"/>
      </w:pPr>
      <w:bookmarkStart w:id="328" w:name="_Toc76133431"/>
      <w:r>
        <w:t>8.1 A</w:t>
      </w:r>
      <w:r w:rsidR="003311C4">
        <w:t>z</w:t>
      </w:r>
      <w:r>
        <w:t xml:space="preserve"> intézkedések leírása</w:t>
      </w:r>
      <w:bookmarkEnd w:id="328"/>
    </w:p>
    <w:p w14:paraId="41CF0348" w14:textId="77777777" w:rsidR="00FB0F2E" w:rsidRDefault="00FB0F2E" w:rsidP="001D3D09">
      <w:pPr>
        <w:spacing w:after="0" w:line="240" w:lineRule="auto"/>
        <w:jc w:val="both"/>
      </w:pPr>
    </w:p>
    <w:p w14:paraId="0F162CB5" w14:textId="7977811D" w:rsidR="00295FF0" w:rsidRDefault="00295FF0" w:rsidP="001D3D09">
      <w:pPr>
        <w:spacing w:after="0" w:line="240" w:lineRule="auto"/>
        <w:jc w:val="both"/>
      </w:pPr>
      <w:r>
        <w:t xml:space="preserve">Az akciócsoport 9 intézkedést </w:t>
      </w:r>
      <w:r w:rsidRPr="00202CED">
        <w:rPr>
          <w:i/>
        </w:rPr>
        <w:t>(1-9.)</w:t>
      </w:r>
      <w:r>
        <w:t xml:space="preserve"> a LEADER program keretében, 2 intézkedést más programok keretében tervez megvalósítani. A LEADER intézkedések gazdaságfejlesztés-szempontú besorolása:</w:t>
      </w:r>
    </w:p>
    <w:p w14:paraId="58B38162" w14:textId="561C920C" w:rsidR="00295FF0" w:rsidRPr="00202CED" w:rsidRDefault="00295FF0" w:rsidP="00202CED">
      <w:pPr>
        <w:pStyle w:val="Listaszerbekezds"/>
        <w:numPr>
          <w:ilvl w:val="0"/>
          <w:numId w:val="52"/>
        </w:numPr>
        <w:spacing w:before="120" w:after="0" w:line="240" w:lineRule="auto"/>
        <w:ind w:left="714" w:hanging="357"/>
        <w:contextualSpacing w:val="0"/>
        <w:jc w:val="both"/>
        <w:rPr>
          <w:i/>
        </w:rPr>
      </w:pPr>
      <w:r>
        <w:lastRenderedPageBreak/>
        <w:t xml:space="preserve">1. csoport - Egyértelműen </w:t>
      </w:r>
      <w:r w:rsidRPr="00202CED">
        <w:rPr>
          <w:b/>
          <w:u w:val="single"/>
        </w:rPr>
        <w:t>gazdaságfejlesztés</w:t>
      </w:r>
      <w:r>
        <w:t xml:space="preserve">i projektek: 7. és 9. intézkedés </w:t>
      </w:r>
      <w:r w:rsidRPr="00202CED">
        <w:rPr>
          <w:i/>
        </w:rPr>
        <w:t xml:space="preserve">(a forrásallokáció összesen </w:t>
      </w:r>
      <w:r w:rsidRPr="00202CED">
        <w:rPr>
          <w:b/>
          <w:i/>
          <w:u w:val="single"/>
        </w:rPr>
        <w:t>5</w:t>
      </w:r>
      <w:r w:rsidR="00342E6A">
        <w:rPr>
          <w:b/>
          <w:i/>
          <w:u w:val="single"/>
        </w:rPr>
        <w:t>2</w:t>
      </w:r>
      <w:r w:rsidRPr="00202CED">
        <w:rPr>
          <w:b/>
          <w:i/>
          <w:u w:val="single"/>
        </w:rPr>
        <w:t>,</w:t>
      </w:r>
      <w:r w:rsidR="00342E6A">
        <w:rPr>
          <w:b/>
          <w:i/>
          <w:u w:val="single"/>
        </w:rPr>
        <w:t>86</w:t>
      </w:r>
      <w:r w:rsidRPr="00202CED">
        <w:rPr>
          <w:b/>
          <w:i/>
          <w:u w:val="single"/>
        </w:rPr>
        <w:t>%</w:t>
      </w:r>
      <w:r w:rsidRPr="00202CED">
        <w:rPr>
          <w:i/>
        </w:rPr>
        <w:t>)</w:t>
      </w:r>
    </w:p>
    <w:p w14:paraId="2895A8A1" w14:textId="28432DFF" w:rsidR="00295FF0" w:rsidRDefault="00295FF0" w:rsidP="00202CED">
      <w:pPr>
        <w:pStyle w:val="Listaszerbekezds"/>
        <w:numPr>
          <w:ilvl w:val="0"/>
          <w:numId w:val="52"/>
        </w:numPr>
        <w:spacing w:before="120" w:after="0" w:line="240" w:lineRule="auto"/>
        <w:ind w:left="714" w:hanging="357"/>
        <w:contextualSpacing w:val="0"/>
        <w:jc w:val="both"/>
      </w:pPr>
      <w:r>
        <w:t xml:space="preserve">2. csoport - Gazdaságfejlesztő hatással is bíró, ugyanakkor egyértelműen közösségi célú intézkedések: </w:t>
      </w:r>
      <w:r w:rsidR="008C30F8">
        <w:t>5. és 8.</w:t>
      </w:r>
    </w:p>
    <w:p w14:paraId="3E8A9B74" w14:textId="34485313" w:rsidR="00295FF0" w:rsidRDefault="00295FF0" w:rsidP="00202CED">
      <w:pPr>
        <w:pStyle w:val="Listaszerbekezds"/>
        <w:numPr>
          <w:ilvl w:val="0"/>
          <w:numId w:val="52"/>
        </w:numPr>
        <w:spacing w:before="120" w:after="0" w:line="240" w:lineRule="auto"/>
        <w:ind w:left="714" w:hanging="357"/>
        <w:contextualSpacing w:val="0"/>
        <w:jc w:val="both"/>
      </w:pPr>
      <w:r>
        <w:t xml:space="preserve">3. csoport – Kizárólag közösségi célú intézkedések: </w:t>
      </w:r>
      <w:r w:rsidR="008C30F8">
        <w:t>1., 2., 3., 4. és 6.</w:t>
      </w:r>
    </w:p>
    <w:p w14:paraId="26839122" w14:textId="77777777" w:rsidR="00295FF0" w:rsidRDefault="00295FF0" w:rsidP="001D3D09">
      <w:pPr>
        <w:spacing w:after="0" w:line="240" w:lineRule="auto"/>
        <w:jc w:val="both"/>
      </w:pPr>
    </w:p>
    <w:p w14:paraId="5B253F73" w14:textId="27AD73B5" w:rsidR="001D3D09" w:rsidRPr="00134B7B" w:rsidRDefault="00776ED6" w:rsidP="00202CED">
      <w:pPr>
        <w:keepNext/>
        <w:contextualSpacing/>
        <w:jc w:val="both"/>
        <w:rPr>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69504" behindDoc="0" locked="0" layoutInCell="1" allowOverlap="1" wp14:anchorId="342FE307" wp14:editId="41D85A33">
                <wp:simplePos x="0" y="0"/>
                <wp:positionH relativeFrom="margin">
                  <wp:align>right</wp:align>
                </wp:positionH>
                <wp:positionV relativeFrom="paragraph">
                  <wp:posOffset>109855</wp:posOffset>
                </wp:positionV>
                <wp:extent cx="6115050" cy="333375"/>
                <wp:effectExtent l="0" t="0" r="19050" b="28575"/>
                <wp:wrapNone/>
                <wp:docPr id="1" name="Téglalap 1"/>
                <wp:cNvGraphicFramePr/>
                <a:graphic xmlns:a="http://schemas.openxmlformats.org/drawingml/2006/main">
                  <a:graphicData uri="http://schemas.microsoft.com/office/word/2010/wordprocessingShape">
                    <wps:wsp>
                      <wps:cNvSpPr/>
                      <wps:spPr>
                        <a:xfrm>
                          <a:off x="0" y="0"/>
                          <a:ext cx="6115050"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D03FF5" id="Téglalap 1" o:spid="_x0000_s1026" style="position:absolute;margin-left:430.3pt;margin-top:8.65pt;width:481.5pt;height:26.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" filled="f" strokecolor="black [3213]" strokeweight="1.5pt">
                <w10:wrap anchorx="margin"/>
              </v:rect>
            </w:pict>
          </mc:Fallback>
        </mc:AlternateContent>
      </w:r>
    </w:p>
    <w:p w14:paraId="3F000E59" w14:textId="710353A9" w:rsidR="001D3D09" w:rsidRPr="00ED771D"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329" w:name="_Toc76133432"/>
      <w:r w:rsidRPr="00ED771D">
        <w:rPr>
          <w:rFonts w:asciiTheme="majorHAnsi" w:eastAsiaTheme="majorEastAsia" w:hAnsiTheme="majorHAnsi" w:cstheme="majorBidi"/>
          <w:b/>
          <w:color w:val="000000" w:themeColor="text1"/>
          <w:sz w:val="26"/>
          <w:szCs w:val="26"/>
        </w:rPr>
        <w:t xml:space="preserve">1. </w:t>
      </w:r>
      <w:bookmarkStart w:id="330" w:name="_Toc436647569"/>
      <w:r w:rsidRPr="00ED771D">
        <w:rPr>
          <w:rFonts w:asciiTheme="majorHAnsi" w:eastAsiaTheme="majorEastAsia" w:hAnsiTheme="majorHAnsi" w:cstheme="majorBidi"/>
          <w:b/>
          <w:color w:val="000000" w:themeColor="text1"/>
          <w:sz w:val="26"/>
          <w:szCs w:val="26"/>
        </w:rPr>
        <w:t>intézkedés: Fecskeházak fejlesztése</w:t>
      </w:r>
      <w:bookmarkEnd w:id="329"/>
      <w:bookmarkEnd w:id="330"/>
    </w:p>
    <w:p w14:paraId="00333192" w14:textId="77777777" w:rsidR="001D3D09" w:rsidRPr="00134B7B" w:rsidRDefault="001D3D09" w:rsidP="00AD2562">
      <w:pPr>
        <w:numPr>
          <w:ilvl w:val="0"/>
          <w:numId w:val="1"/>
        </w:numPr>
        <w:spacing w:before="120" w:after="0" w:line="240" w:lineRule="auto"/>
        <w:jc w:val="both"/>
        <w:rPr>
          <w:color w:val="000000" w:themeColor="text1"/>
        </w:rPr>
      </w:pPr>
      <w:r w:rsidRPr="00134B7B">
        <w:rPr>
          <w:b/>
          <w:color w:val="000000" w:themeColor="text1"/>
        </w:rPr>
        <w:t>Az intézkedés megnevezése</w:t>
      </w:r>
      <w:r w:rsidRPr="00134B7B">
        <w:rPr>
          <w:color w:val="000000" w:themeColor="text1"/>
        </w:rPr>
        <w:t xml:space="preserve">: </w:t>
      </w:r>
    </w:p>
    <w:p w14:paraId="47015B39" w14:textId="4D9DA9E6" w:rsidR="001D3D09" w:rsidRPr="00134B7B" w:rsidRDefault="001D3D09" w:rsidP="00AD2562">
      <w:pPr>
        <w:spacing w:before="60" w:after="0" w:line="240" w:lineRule="auto"/>
        <w:jc w:val="both"/>
        <w:rPr>
          <w:color w:val="000000" w:themeColor="text1"/>
        </w:rPr>
      </w:pPr>
      <w:r w:rsidRPr="00134B7B">
        <w:rPr>
          <w:color w:val="000000" w:themeColor="text1"/>
        </w:rPr>
        <w:t>Fecskeházak fejlesztése</w:t>
      </w:r>
      <w:r w:rsidR="006303ED">
        <w:rPr>
          <w:color w:val="000000" w:themeColor="text1"/>
        </w:rPr>
        <w:t xml:space="preserve"> </w:t>
      </w:r>
      <w:r w:rsidR="006303ED" w:rsidRPr="0099008C">
        <w:rPr>
          <w:b/>
          <w:color w:val="FF0000"/>
        </w:rPr>
        <w:t>[2017. évi HFS módosítás – Az intézkedés forráshiány miatt nem kerül meghirdetésre.]</w:t>
      </w:r>
    </w:p>
    <w:p w14:paraId="1A15617E" w14:textId="77777777" w:rsidR="001D3D09" w:rsidRPr="00134B7B" w:rsidRDefault="001D3D09" w:rsidP="00AD2562">
      <w:pPr>
        <w:numPr>
          <w:ilvl w:val="0"/>
          <w:numId w:val="1"/>
        </w:numPr>
        <w:spacing w:before="120" w:after="0" w:line="240" w:lineRule="auto"/>
        <w:ind w:left="714" w:hanging="357"/>
        <w:jc w:val="both"/>
        <w:rPr>
          <w:color w:val="000000" w:themeColor="text1"/>
        </w:rPr>
      </w:pPr>
      <w:r w:rsidRPr="00134B7B">
        <w:rPr>
          <w:b/>
          <w:color w:val="000000" w:themeColor="text1"/>
        </w:rPr>
        <w:t>Specifikus cél</w:t>
      </w:r>
      <w:r w:rsidRPr="00134B7B">
        <w:rPr>
          <w:color w:val="000000" w:themeColor="text1"/>
        </w:rPr>
        <w:t xml:space="preserve">: </w:t>
      </w:r>
    </w:p>
    <w:p w14:paraId="4149E116" w14:textId="24109376" w:rsidR="001D3D09" w:rsidRPr="00134B7B" w:rsidRDefault="001D3D09" w:rsidP="00AD2562">
      <w:pPr>
        <w:spacing w:before="60" w:after="0" w:line="240" w:lineRule="auto"/>
        <w:jc w:val="both"/>
        <w:rPr>
          <w:color w:val="000000" w:themeColor="text1"/>
        </w:rPr>
      </w:pPr>
      <w:r w:rsidRPr="00134B7B">
        <w:rPr>
          <w:color w:val="000000" w:themeColor="text1"/>
        </w:rPr>
        <w:t>Fiatalok</w:t>
      </w:r>
      <w:r w:rsidR="00E20022">
        <w:rPr>
          <w:color w:val="000000" w:themeColor="text1"/>
        </w:rPr>
        <w:t>at megtartó élettér</w:t>
      </w:r>
    </w:p>
    <w:p w14:paraId="4A4CD951" w14:textId="77777777" w:rsidR="001D3D09" w:rsidRPr="00134B7B" w:rsidRDefault="001D3D09" w:rsidP="00AD2562">
      <w:pPr>
        <w:numPr>
          <w:ilvl w:val="0"/>
          <w:numId w:val="1"/>
        </w:numPr>
        <w:spacing w:before="120" w:after="0" w:line="240" w:lineRule="auto"/>
        <w:ind w:left="714" w:hanging="357"/>
        <w:jc w:val="both"/>
        <w:rPr>
          <w:color w:val="000000" w:themeColor="text1"/>
        </w:rPr>
      </w:pPr>
      <w:r w:rsidRPr="00134B7B">
        <w:rPr>
          <w:b/>
          <w:color w:val="000000" w:themeColor="text1"/>
        </w:rPr>
        <w:t>Indoklás, alátámasztás</w:t>
      </w:r>
      <w:r w:rsidRPr="00134B7B">
        <w:rPr>
          <w:color w:val="000000" w:themeColor="text1"/>
        </w:rPr>
        <w:t xml:space="preserve">: </w:t>
      </w:r>
    </w:p>
    <w:p w14:paraId="0139C77B" w14:textId="77777777" w:rsidR="001D3D09" w:rsidRDefault="001D3D09" w:rsidP="00AD2562">
      <w:pPr>
        <w:spacing w:before="60" w:after="0" w:line="240" w:lineRule="auto"/>
        <w:jc w:val="both"/>
        <w:rPr>
          <w:color w:val="000000" w:themeColor="text1"/>
        </w:rPr>
      </w:pPr>
      <w:r w:rsidRPr="00134B7B">
        <w:rPr>
          <w:color w:val="000000" w:themeColor="text1"/>
        </w:rPr>
        <w:t>A térségben egyre csökken a fiatalok száma, a települések elöregednek. Ennek oka legfőképpen az aprófalvas településszerkezet, a rossz közlekedési viszonyok, a helyi munkahelyek, a minőségi szabadidő eltöltési lehetőségek hiánya. A térségben a felsőfokú végzettségű fiatalok száma csökken leginkább, hiszen kevés a végzettségüknek megfelelő munkahely – ha pedig sikerül elhelyezkedniük, pályakezdőként a családalapítás, a saját lakás megfizethetetlen költséget jelent számukra. A munkavállalás utáni első pár évben felvállalhatatlan terhet ró egy önálló lakás a családot alapítani szándékozó fiatalra. Az önkormányzatok nehéz anyagi helyzete miatt nem -, vagy csak minimális összeggel tudják a fiatalok letelepedését támogatni. A térségi lakóhelyválasztás ösztönzésével, megtarthatóvá válnának a falvak fennmaradásában kulcsfontossággal bíró felsőfokú végzettséggel rendelkező fiatalok. A potenciális projektgazdák részéről is felmerült az igény arra, hogy a Zala Termálvölgye LEADER Helyi Akciócsoport a 2007-2013-as ciklus után a 2014-2020-as Helyi Fejlesztési Stratégia keretében is biztosítson lehetőséget új fecskelakások létrehozására.</w:t>
      </w:r>
    </w:p>
    <w:p w14:paraId="6B10A0E6" w14:textId="2AF5D170" w:rsidR="00895B49" w:rsidRPr="00895B49" w:rsidRDefault="00895B49" w:rsidP="00AD2562">
      <w:pPr>
        <w:pStyle w:val="Listaszerbekezds"/>
        <w:numPr>
          <w:ilvl w:val="0"/>
          <w:numId w:val="28"/>
        </w:numPr>
        <w:spacing w:before="60" w:after="0" w:line="240" w:lineRule="auto"/>
        <w:ind w:left="714" w:hanging="357"/>
        <w:contextualSpacing w:val="0"/>
        <w:jc w:val="both"/>
        <w:rPr>
          <w:color w:val="000000" w:themeColor="text1"/>
        </w:rPr>
      </w:pPr>
      <w:r>
        <w:rPr>
          <w:color w:val="000000" w:themeColor="text1"/>
        </w:rPr>
        <w:t xml:space="preserve">SWOT kapcsolódás: </w:t>
      </w:r>
      <w:r w:rsidR="00F25DCE" w:rsidRPr="00443A05">
        <w:rPr>
          <w:color w:val="000000" w:themeColor="text1"/>
        </w:rPr>
        <w:t xml:space="preserve">E₁, E₂, </w:t>
      </w:r>
      <w:r w:rsidR="00443A05">
        <w:rPr>
          <w:color w:val="000000" w:themeColor="text1"/>
        </w:rPr>
        <w:t>E₉</w:t>
      </w:r>
      <w:r w:rsidR="00D658D9">
        <w:rPr>
          <w:color w:val="000000" w:themeColor="text1"/>
        </w:rPr>
        <w:t xml:space="preserve">, </w:t>
      </w:r>
      <w:r w:rsidR="00F25DCE" w:rsidRPr="00443A05">
        <w:rPr>
          <w:color w:val="000000" w:themeColor="text1"/>
        </w:rPr>
        <w:t xml:space="preserve">Gy₁, </w:t>
      </w:r>
      <w:r w:rsidR="00D658D9">
        <w:rPr>
          <w:color w:val="000000" w:themeColor="text1"/>
        </w:rPr>
        <w:t xml:space="preserve">Gy₂, </w:t>
      </w:r>
      <w:r w:rsidR="00F25DCE" w:rsidRPr="00443A05">
        <w:rPr>
          <w:color w:val="000000" w:themeColor="text1"/>
        </w:rPr>
        <w:t>Gy₃,</w:t>
      </w:r>
      <w:r w:rsidR="00D658D9">
        <w:rPr>
          <w:color w:val="000000" w:themeColor="text1"/>
        </w:rPr>
        <w:t xml:space="preserve"> Gy₉,</w:t>
      </w:r>
      <w:r w:rsidR="00F25DCE" w:rsidRPr="00443A05">
        <w:rPr>
          <w:color w:val="000000" w:themeColor="text1"/>
        </w:rPr>
        <w:t xml:space="preserve"> </w:t>
      </w:r>
      <w:r w:rsidR="00D658D9">
        <w:rPr>
          <w:color w:val="000000" w:themeColor="text1"/>
        </w:rPr>
        <w:t xml:space="preserve">V₂, </w:t>
      </w:r>
      <w:r w:rsidR="00F25DCE" w:rsidRPr="00443A05">
        <w:rPr>
          <w:color w:val="000000" w:themeColor="text1"/>
        </w:rPr>
        <w:t>V</w:t>
      </w:r>
      <w:r w:rsidR="00E81C0F" w:rsidRPr="00443A05">
        <w:rPr>
          <w:color w:val="000000" w:themeColor="text1"/>
        </w:rPr>
        <w:t>₄</w:t>
      </w:r>
      <w:r w:rsidR="00F25DCE" w:rsidRPr="00443A05">
        <w:rPr>
          <w:color w:val="000000" w:themeColor="text1"/>
        </w:rPr>
        <w:t>.</w:t>
      </w:r>
    </w:p>
    <w:p w14:paraId="20A65F00" w14:textId="77777777" w:rsidR="001D3D09" w:rsidRPr="00134B7B" w:rsidRDefault="001D3D09" w:rsidP="00AD2562">
      <w:pPr>
        <w:numPr>
          <w:ilvl w:val="0"/>
          <w:numId w:val="1"/>
        </w:numPr>
        <w:spacing w:before="120" w:after="0" w:line="240" w:lineRule="auto"/>
        <w:jc w:val="both"/>
        <w:rPr>
          <w:color w:val="000000" w:themeColor="text1"/>
        </w:rPr>
      </w:pPr>
      <w:r w:rsidRPr="00134B7B">
        <w:rPr>
          <w:b/>
          <w:color w:val="000000" w:themeColor="text1"/>
        </w:rPr>
        <w:t>A támogatható tevékenység területek meghatározása</w:t>
      </w:r>
      <w:r w:rsidRPr="00134B7B">
        <w:rPr>
          <w:color w:val="000000" w:themeColor="text1"/>
        </w:rPr>
        <w:t xml:space="preserve">: </w:t>
      </w:r>
    </w:p>
    <w:p w14:paraId="29974803" w14:textId="156F9D07" w:rsidR="001D3D09" w:rsidRPr="00134B7B" w:rsidRDefault="001D3D09" w:rsidP="00AD2562">
      <w:pPr>
        <w:spacing w:before="60" w:after="0" w:line="240" w:lineRule="auto"/>
        <w:jc w:val="both"/>
        <w:rPr>
          <w:color w:val="000000" w:themeColor="text1"/>
        </w:rPr>
      </w:pPr>
      <w:r w:rsidRPr="00486F92">
        <w:rPr>
          <w:b/>
          <w:color w:val="000000" w:themeColor="text1"/>
        </w:rPr>
        <w:t>Fecskeházak kialakításának támogatása</w:t>
      </w:r>
      <w:r w:rsidRPr="00134B7B">
        <w:rPr>
          <w:color w:val="000000" w:themeColor="text1"/>
        </w:rPr>
        <w:t>, a fiatalok letelepedésének segítése céljából. Támogatható tevékenységek: 1. Térségi településeken meglévő épületek, épületrészek felújítása, lakhatóvá tétele. 2. Fecskeházak berendezési tárgyainak, eszközeinek beszerzése. 3. Fecskeház létrehozáshoz, férőhely meghirdetéséhez kapcsolódó kommunikációs tevékenységek.</w:t>
      </w:r>
      <w:r w:rsidR="00E849E4">
        <w:rPr>
          <w:color w:val="000000" w:themeColor="text1"/>
        </w:rPr>
        <w:t xml:space="preserve"> </w:t>
      </w:r>
      <w:r w:rsidR="00E849E4" w:rsidRPr="00134B7B">
        <w:rPr>
          <w:color w:val="000000" w:themeColor="text1"/>
        </w:rPr>
        <w:t xml:space="preserve">Támogatható tevékenység a fejlesztési cél elérése érdekében végrehajtott </w:t>
      </w:r>
      <w:r w:rsidR="001606C7" w:rsidRPr="00134B7B">
        <w:rPr>
          <w:color w:val="000000" w:themeColor="text1"/>
        </w:rPr>
        <w:t>építés, felújítás</w:t>
      </w:r>
      <w:r w:rsidR="001606C7">
        <w:rPr>
          <w:color w:val="000000" w:themeColor="text1"/>
        </w:rPr>
        <w:t>,</w:t>
      </w:r>
      <w:r w:rsidR="001606C7" w:rsidRPr="00134B7B">
        <w:rPr>
          <w:color w:val="000000" w:themeColor="text1"/>
        </w:rPr>
        <w:t xml:space="preserve"> </w:t>
      </w:r>
      <w:r w:rsidR="001606C7">
        <w:rPr>
          <w:color w:val="000000" w:themeColor="text1"/>
        </w:rPr>
        <w:t>eszközbeszerzés, gépbeszerzés,</w:t>
      </w:r>
      <w:r w:rsidR="00E849E4">
        <w:rPr>
          <w:color w:val="000000" w:themeColor="text1"/>
        </w:rPr>
        <w:t xml:space="preserve"> marketing</w:t>
      </w:r>
      <w:r w:rsidR="00E849E4" w:rsidRPr="00134B7B">
        <w:rPr>
          <w:color w:val="000000" w:themeColor="text1"/>
        </w:rPr>
        <w:t>.</w:t>
      </w:r>
    </w:p>
    <w:p w14:paraId="2BB2653C" w14:textId="77777777" w:rsidR="001D3D09" w:rsidRPr="00134B7B" w:rsidRDefault="001D3D09" w:rsidP="00AD2562">
      <w:pPr>
        <w:numPr>
          <w:ilvl w:val="0"/>
          <w:numId w:val="1"/>
        </w:numPr>
        <w:spacing w:before="120" w:after="0" w:line="240" w:lineRule="auto"/>
        <w:jc w:val="both"/>
        <w:rPr>
          <w:i/>
          <w:color w:val="000000" w:themeColor="text1"/>
        </w:rPr>
      </w:pPr>
      <w:r w:rsidRPr="00134B7B">
        <w:rPr>
          <w:b/>
          <w:color w:val="000000" w:themeColor="text1"/>
        </w:rPr>
        <w:t>Kiegészítő jelleg, lehatárolás</w:t>
      </w:r>
      <w:r w:rsidRPr="00134B7B">
        <w:rPr>
          <w:color w:val="000000" w:themeColor="text1"/>
        </w:rPr>
        <w:t xml:space="preserve">: </w:t>
      </w:r>
    </w:p>
    <w:p w14:paraId="75E26B39" w14:textId="77777777" w:rsidR="001D3D09" w:rsidRPr="00134B7B" w:rsidRDefault="001D3D09" w:rsidP="00AD2562">
      <w:pPr>
        <w:spacing w:before="60" w:after="0" w:line="240" w:lineRule="auto"/>
        <w:jc w:val="both"/>
        <w:rPr>
          <w:color w:val="000000" w:themeColor="text1"/>
        </w:rPr>
      </w:pPr>
      <w:r w:rsidRPr="00134B7B">
        <w:rPr>
          <w:color w:val="000000" w:themeColor="text1"/>
        </w:rPr>
        <w:t>A fecskeházak létrehozásának - a térségi sajátosságainak megfelelő - modelljét a Zala Termálvölgye Egyesület 2009. év során dolgozta ki és ez alapján a 2007-2013-as ÚMVP LEADER programban valósította meg. Az akciócsoport „</w:t>
      </w:r>
      <w:r w:rsidRPr="00134B7B">
        <w:rPr>
          <w:i/>
          <w:color w:val="000000" w:themeColor="text1"/>
        </w:rPr>
        <w:t>Fecskeház programja</w:t>
      </w:r>
      <w:r w:rsidRPr="00134B7B">
        <w:rPr>
          <w:color w:val="000000" w:themeColor="text1"/>
        </w:rPr>
        <w:t xml:space="preserve">” iránt az elmúlt 6 évben jelentős érdeklődés mutatkozott az ország más térségeiből, a tervezés korai szakaszaiban például a Zala megyei TOP programban is kiemelt célprogramként szerepelt </w:t>
      </w:r>
      <w:r w:rsidRPr="00134B7B">
        <w:rPr>
          <w:i/>
          <w:color w:val="000000" w:themeColor="text1"/>
        </w:rPr>
        <w:t>(a végső anyagba már nem került bele)</w:t>
      </w:r>
      <w:r w:rsidRPr="00134B7B">
        <w:rPr>
          <w:color w:val="000000" w:themeColor="text1"/>
        </w:rPr>
        <w:t>. A helyi modell szerinti fecskeházak megvalósítására a VP horizontális intézkedéseiből vagy más OP-kból nem igényelhető támogatás.</w:t>
      </w:r>
    </w:p>
    <w:p w14:paraId="0A3869A7" w14:textId="77777777" w:rsidR="001D3D09" w:rsidRPr="00134B7B" w:rsidRDefault="001D3D09" w:rsidP="00AD2562">
      <w:pPr>
        <w:numPr>
          <w:ilvl w:val="0"/>
          <w:numId w:val="1"/>
        </w:numPr>
        <w:spacing w:before="120" w:after="0" w:line="240" w:lineRule="auto"/>
        <w:ind w:left="714" w:hanging="357"/>
        <w:jc w:val="both"/>
        <w:rPr>
          <w:color w:val="000000" w:themeColor="text1"/>
        </w:rPr>
      </w:pPr>
      <w:r w:rsidRPr="00134B7B">
        <w:rPr>
          <w:b/>
          <w:color w:val="000000" w:themeColor="text1"/>
        </w:rPr>
        <w:t>A jogosultak köre:</w:t>
      </w:r>
      <w:r w:rsidRPr="00134B7B">
        <w:rPr>
          <w:color w:val="000000" w:themeColor="text1"/>
        </w:rPr>
        <w:t xml:space="preserve"> </w:t>
      </w:r>
    </w:p>
    <w:p w14:paraId="3139D1CF" w14:textId="77777777" w:rsidR="001D3D09" w:rsidRPr="00134B7B" w:rsidRDefault="001D3D09" w:rsidP="00AD2562">
      <w:pPr>
        <w:spacing w:before="60" w:after="0" w:line="240" w:lineRule="auto"/>
        <w:jc w:val="both"/>
        <w:rPr>
          <w:color w:val="000000" w:themeColor="text1"/>
        </w:rPr>
      </w:pPr>
      <w:r w:rsidRPr="00134B7B">
        <w:rPr>
          <w:color w:val="000000" w:themeColor="text1"/>
        </w:rPr>
        <w:t>Az akciócsoporthoz tartozó településeken működő települési önkormányzat, nonprofit szervezet, egyházi jogi személy.</w:t>
      </w:r>
    </w:p>
    <w:p w14:paraId="1232B723" w14:textId="77777777" w:rsidR="001D3D09" w:rsidRPr="00134B7B" w:rsidRDefault="001D3D09" w:rsidP="00AD2562">
      <w:pPr>
        <w:numPr>
          <w:ilvl w:val="0"/>
          <w:numId w:val="1"/>
        </w:numPr>
        <w:spacing w:before="120" w:after="0" w:line="240" w:lineRule="auto"/>
        <w:jc w:val="both"/>
        <w:rPr>
          <w:i/>
          <w:color w:val="000000" w:themeColor="text1"/>
        </w:rPr>
      </w:pPr>
      <w:r w:rsidRPr="00134B7B">
        <w:rPr>
          <w:b/>
          <w:color w:val="000000" w:themeColor="text1"/>
        </w:rPr>
        <w:t>A kiválasztási kritériumok, alapelvek</w:t>
      </w:r>
      <w:r w:rsidRPr="00134B7B">
        <w:rPr>
          <w:color w:val="000000" w:themeColor="text1"/>
        </w:rPr>
        <w:t xml:space="preserve">: </w:t>
      </w:r>
    </w:p>
    <w:p w14:paraId="3EA87163" w14:textId="77777777" w:rsidR="001D3D09" w:rsidRPr="00134B7B" w:rsidRDefault="001D3D09" w:rsidP="00AD2562">
      <w:pPr>
        <w:spacing w:before="60" w:after="0" w:line="240" w:lineRule="auto"/>
        <w:jc w:val="both"/>
        <w:rPr>
          <w:color w:val="000000" w:themeColor="text1"/>
          <w:u w:val="single"/>
        </w:rPr>
      </w:pPr>
      <w:r w:rsidRPr="00134B7B">
        <w:rPr>
          <w:color w:val="000000" w:themeColor="text1"/>
          <w:u w:val="single"/>
        </w:rPr>
        <w:t>Alapelvek:</w:t>
      </w:r>
    </w:p>
    <w:p w14:paraId="5F12BB3B" w14:textId="016D5AAB" w:rsidR="001D3D09" w:rsidRDefault="001D3D09" w:rsidP="00AD2562">
      <w:pPr>
        <w:numPr>
          <w:ilvl w:val="0"/>
          <w:numId w:val="9"/>
        </w:numPr>
        <w:spacing w:before="60" w:after="0" w:line="240" w:lineRule="auto"/>
        <w:ind w:left="714" w:hanging="357"/>
        <w:jc w:val="both"/>
        <w:rPr>
          <w:color w:val="000000" w:themeColor="text1"/>
        </w:rPr>
      </w:pPr>
      <w:r w:rsidRPr="00486F92">
        <w:rPr>
          <w:b/>
          <w:color w:val="000000" w:themeColor="text1"/>
        </w:rPr>
        <w:lastRenderedPageBreak/>
        <w:t>Fecskeház fogalom</w:t>
      </w:r>
      <w:r w:rsidRPr="00134B7B">
        <w:rPr>
          <w:color w:val="000000" w:themeColor="text1"/>
        </w:rPr>
        <w:t xml:space="preserve">: A fecskeház olyan lakóingatlan (lakóház, lakás), amely elsősorban felsőfokú végzettségű fiatalok letelepedésének elősegítését szolgálja. A beköltözés időpontjában maximum 40 éves fiatalok a fecskeházban legfeljebb 5 évig lakhatnak. Az itt eltöltött évek alatt a fiataloknak nem kell bérleti díjat fizetni, viszont kötelező lakáselőtakarékosságot </w:t>
      </w:r>
      <w:r w:rsidRPr="001D3D09">
        <w:rPr>
          <w:i/>
          <w:color w:val="000000" w:themeColor="text1"/>
        </w:rPr>
        <w:t>(a jelenlegi jogszabályok alapján 20 000 Ft/hó a maximális állami támogatás igénybevételével)</w:t>
      </w:r>
      <w:r w:rsidRPr="00134B7B">
        <w:rPr>
          <w:color w:val="000000" w:themeColor="text1"/>
        </w:rPr>
        <w:t xml:space="preserve"> és rezsiköltség megfizetését vállalni. A pályázat sikere esetén a fecskeház férőhelyeket kötelező nyílt eljárásban meghirdetni az érdeklődők számára az adott településen alkalmazott hirdetési módokhoz illeszkedve. A kiválasztásnál az alábbi előnyt jelentő szempontokat kötelezően kell alkalmazni: helyben lakókat, továbbá a LEADER HACS tervezési területén munkahellyel/munkahely ígérvénnyel rendelkezőket</w:t>
      </w:r>
      <w:r w:rsidR="00E5579E">
        <w:rPr>
          <w:color w:val="000000" w:themeColor="text1"/>
        </w:rPr>
        <w:t>, valamint a felsőfokú végzettséggel rendelkezőket</w:t>
      </w:r>
      <w:r w:rsidRPr="00134B7B">
        <w:rPr>
          <w:color w:val="000000" w:themeColor="text1"/>
        </w:rPr>
        <w:t xml:space="preserve"> előnyben kell részesíteni. A pályázó ösztönzi a fecskeház lakók aktív közreműködését a település és térség közösségfejlesztési programjaiban. A fecskeház modell program megismertetése érdekében a pályázó köteles a fecskeház program iránt érdeklődőket fogadni, a fecskeház működését bemutatni a helyszínen, illetve szakmai rendezvényeken.</w:t>
      </w:r>
    </w:p>
    <w:p w14:paraId="7E934CF6" w14:textId="6B21A424" w:rsidR="00106CC7" w:rsidRPr="00106CC7" w:rsidRDefault="00106CC7" w:rsidP="00486F92">
      <w:pPr>
        <w:numPr>
          <w:ilvl w:val="0"/>
          <w:numId w:val="9"/>
        </w:numPr>
        <w:spacing w:before="60" w:after="0" w:line="240" w:lineRule="auto"/>
        <w:jc w:val="both"/>
        <w:rPr>
          <w:color w:val="000000" w:themeColor="text1"/>
        </w:rPr>
      </w:pPr>
      <w:r w:rsidRPr="00486F92">
        <w:rPr>
          <w:b/>
          <w:color w:val="000000" w:themeColor="text1"/>
        </w:rPr>
        <w:t>Egy településen legfeljebb 1 projekt</w:t>
      </w:r>
      <w:r w:rsidRPr="00134B7B">
        <w:rPr>
          <w:color w:val="000000" w:themeColor="text1"/>
        </w:rPr>
        <w:t xml:space="preserve"> részesülhet támogatásban és valósulhat meg a 2014-2020-as fejlesztési ciklusban jelen intézkedés keretében. </w:t>
      </w:r>
      <w:r w:rsidR="00486F92" w:rsidRPr="00486F92">
        <w:rPr>
          <w:color w:val="000000" w:themeColor="text1"/>
        </w:rPr>
        <w:t>Amennyiben a támogathatónál több pályázat kerül beküldésre egy településről, úgy a tartalmi vizsgálatot követően csak az indokoltabb, jobb minőségű projekt részesül támogatásban.</w:t>
      </w:r>
    </w:p>
    <w:p w14:paraId="6CA59F39" w14:textId="77777777" w:rsidR="001D3D09" w:rsidRPr="00134B7B" w:rsidRDefault="001D3D09" w:rsidP="00202CED">
      <w:pPr>
        <w:keepNext/>
        <w:spacing w:before="120" w:after="0" w:line="240" w:lineRule="auto"/>
        <w:jc w:val="both"/>
        <w:rPr>
          <w:color w:val="000000" w:themeColor="text1"/>
          <w:u w:val="single"/>
        </w:rPr>
      </w:pPr>
      <w:r w:rsidRPr="00134B7B">
        <w:rPr>
          <w:color w:val="000000" w:themeColor="text1"/>
          <w:u w:val="single"/>
        </w:rPr>
        <w:t>Kötelezettségvállalások:</w:t>
      </w:r>
    </w:p>
    <w:p w14:paraId="28DA30EA" w14:textId="77777777" w:rsidR="001D3D09" w:rsidRPr="00134B7B" w:rsidRDefault="001D3D09" w:rsidP="00AD256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a pályázat benyújtása előtt </w:t>
      </w:r>
      <w:r w:rsidRPr="00486F92">
        <w:rPr>
          <w:b/>
          <w:color w:val="000000" w:themeColor="text1"/>
        </w:rPr>
        <w:t>kötelező</w:t>
      </w:r>
      <w:r w:rsidRPr="00134B7B">
        <w:rPr>
          <w:color w:val="000000" w:themeColor="text1"/>
        </w:rPr>
        <w:t xml:space="preserve">en részt kell vennie a Zala Termálvölgye Egyesület által biztosított </w:t>
      </w:r>
      <w:r w:rsidRPr="00486F92">
        <w:rPr>
          <w:b/>
          <w:color w:val="000000" w:themeColor="text1"/>
        </w:rPr>
        <w:t>konzultáció</w:t>
      </w:r>
      <w:r w:rsidRPr="00134B7B">
        <w:rPr>
          <w:color w:val="000000" w:themeColor="text1"/>
        </w:rPr>
        <w:t>n. A részvételt a pályázó az Egyesület által kiállított erről szóló dokumentum pályázathoz csatolásával igazolja.</w:t>
      </w:r>
    </w:p>
    <w:p w14:paraId="5593475D" w14:textId="77777777" w:rsidR="001D3D09" w:rsidRPr="00134B7B" w:rsidRDefault="001D3D09" w:rsidP="00AD2562">
      <w:pPr>
        <w:numPr>
          <w:ilvl w:val="0"/>
          <w:numId w:val="8"/>
        </w:numPr>
        <w:spacing w:before="60" w:after="0" w:line="240" w:lineRule="auto"/>
        <w:ind w:left="714" w:hanging="357"/>
        <w:jc w:val="both"/>
        <w:rPr>
          <w:color w:val="000000" w:themeColor="text1"/>
        </w:rPr>
      </w:pPr>
      <w:r w:rsidRPr="00134B7B">
        <w:rPr>
          <w:color w:val="000000" w:themeColor="text1"/>
        </w:rPr>
        <w:t xml:space="preserve">A </w:t>
      </w:r>
      <w:r w:rsidRPr="00486F92">
        <w:rPr>
          <w:b/>
          <w:color w:val="000000" w:themeColor="text1"/>
        </w:rPr>
        <w:t>pályázó</w:t>
      </w:r>
      <w:r w:rsidRPr="00134B7B">
        <w:rPr>
          <w:color w:val="000000" w:themeColor="text1"/>
        </w:rPr>
        <w:t xml:space="preserve">nak vállalnia kell, hogy a térségben a Zalai Hazatérők Egyesülete által működtetett </w:t>
      </w:r>
      <w:r w:rsidRPr="00486F92">
        <w:rPr>
          <w:b/>
          <w:color w:val="000000" w:themeColor="text1"/>
        </w:rPr>
        <w:t>fecskeház hálózattal együttműködik</w:t>
      </w:r>
      <w:r w:rsidRPr="00134B7B">
        <w:rPr>
          <w:color w:val="000000" w:themeColor="text1"/>
        </w:rPr>
        <w:t xml:space="preserve"> az üzemeltetési kötelezettség időtartama alatt. Az együttműködést a pályázó a fecskeház hálózat koordinátor szervezet által kiállított erről szóló dokumentum pályázathoz csatolásával igazolja.</w:t>
      </w:r>
    </w:p>
    <w:p w14:paraId="0E25AA22" w14:textId="77777777" w:rsidR="001D3D09" w:rsidRDefault="001D3D09" w:rsidP="00AD256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vállalnia kell, hogy a </w:t>
      </w:r>
      <w:r w:rsidRPr="00486F92">
        <w:rPr>
          <w:b/>
          <w:color w:val="000000" w:themeColor="text1"/>
        </w:rPr>
        <w:t>fecskeház</w:t>
      </w:r>
      <w:r w:rsidRPr="00134B7B">
        <w:rPr>
          <w:color w:val="000000" w:themeColor="text1"/>
        </w:rPr>
        <w:t xml:space="preserve"> fogalomnál meghatározott </w:t>
      </w:r>
      <w:r w:rsidRPr="00486F92">
        <w:rPr>
          <w:b/>
          <w:color w:val="000000" w:themeColor="text1"/>
        </w:rPr>
        <w:t>feltételek szerint működteti</w:t>
      </w:r>
      <w:r w:rsidRPr="00134B7B">
        <w:rPr>
          <w:color w:val="000000" w:themeColor="text1"/>
        </w:rPr>
        <w:t xml:space="preserve"> a fecskeházat legalább a pályázat kötelező fenntartási időszakának végéig.</w:t>
      </w:r>
    </w:p>
    <w:p w14:paraId="6B8408CE" w14:textId="4352B79A" w:rsidR="00A242AF" w:rsidRPr="00134B7B" w:rsidRDefault="00A242AF" w:rsidP="00AD2562">
      <w:pPr>
        <w:numPr>
          <w:ilvl w:val="0"/>
          <w:numId w:val="8"/>
        </w:numPr>
        <w:spacing w:before="60" w:after="0" w:line="240" w:lineRule="auto"/>
        <w:ind w:left="714" w:hanging="357"/>
        <w:jc w:val="both"/>
        <w:rPr>
          <w:color w:val="000000" w:themeColor="text1"/>
        </w:rPr>
      </w:pPr>
      <w:r>
        <w:rPr>
          <w:color w:val="000000" w:themeColor="text1"/>
        </w:rPr>
        <w:t xml:space="preserve">A projekt megfelelését az intézkedésben megadott támogatható tevékenységeknek, alapelveknek, kötelezettségvállalásoknak és kiválasztási kritériumoknak a pályázónak a pályázathoz </w:t>
      </w:r>
      <w:r w:rsidRPr="002526C4">
        <w:rPr>
          <w:b/>
          <w:color w:val="000000" w:themeColor="text1"/>
        </w:rPr>
        <w:t>csatolandó</w:t>
      </w:r>
      <w:r>
        <w:rPr>
          <w:color w:val="000000" w:themeColor="text1"/>
        </w:rPr>
        <w:t xml:space="preserve"> </w:t>
      </w:r>
      <w:r w:rsidRPr="00486F92">
        <w:rPr>
          <w:b/>
          <w:color w:val="000000" w:themeColor="text1"/>
        </w:rPr>
        <w:t>üzemeltetési terv</w:t>
      </w:r>
      <w:r>
        <w:rPr>
          <w:color w:val="000000" w:themeColor="text1"/>
        </w:rPr>
        <w:t xml:space="preserve"> </w:t>
      </w:r>
      <w:r w:rsidRPr="002526C4">
        <w:rPr>
          <w:b/>
          <w:color w:val="000000" w:themeColor="text1"/>
        </w:rPr>
        <w:t>dokumentum</w:t>
      </w:r>
      <w:r>
        <w:rPr>
          <w:color w:val="000000" w:themeColor="text1"/>
        </w:rPr>
        <w:t>ban kell részletesen kifejtenie.</w:t>
      </w:r>
    </w:p>
    <w:p w14:paraId="55FC8AAE" w14:textId="77777777" w:rsidR="001D3D09" w:rsidRPr="00134B7B" w:rsidRDefault="001D3D09" w:rsidP="00AD2562">
      <w:pPr>
        <w:keepNext/>
        <w:spacing w:before="120" w:after="0" w:line="240" w:lineRule="auto"/>
        <w:jc w:val="both"/>
        <w:rPr>
          <w:color w:val="000000" w:themeColor="text1"/>
          <w:u w:val="single"/>
        </w:rPr>
      </w:pPr>
      <w:r w:rsidRPr="00134B7B">
        <w:rPr>
          <w:color w:val="000000" w:themeColor="text1"/>
          <w:u w:val="single"/>
        </w:rPr>
        <w:t>Kiválasztási kritériumok:</w:t>
      </w:r>
    </w:p>
    <w:p w14:paraId="124C91E8" w14:textId="1E9E3139" w:rsidR="00A242AF" w:rsidRDefault="00A242AF" w:rsidP="00AD2562">
      <w:pPr>
        <w:numPr>
          <w:ilvl w:val="0"/>
          <w:numId w:val="8"/>
        </w:numPr>
        <w:spacing w:before="60" w:after="0" w:line="240" w:lineRule="auto"/>
        <w:ind w:left="714" w:hanging="357"/>
        <w:jc w:val="both"/>
        <w:rPr>
          <w:color w:val="000000" w:themeColor="text1"/>
        </w:rPr>
      </w:pPr>
      <w:r>
        <w:rPr>
          <w:color w:val="000000" w:themeColor="text1"/>
        </w:rPr>
        <w:t>A bírálók a következő szempontokat vizsgálják a kiválasztásnál:</w:t>
      </w:r>
    </w:p>
    <w:p w14:paraId="411E9A72" w14:textId="2EF0D666" w:rsidR="00A242AF" w:rsidRDefault="00A242AF" w:rsidP="00202CED">
      <w:pPr>
        <w:numPr>
          <w:ilvl w:val="1"/>
          <w:numId w:val="8"/>
        </w:numPr>
        <w:spacing w:before="60" w:after="0" w:line="240" w:lineRule="auto"/>
        <w:jc w:val="both"/>
        <w:rPr>
          <w:color w:val="000000" w:themeColor="text1"/>
        </w:rPr>
      </w:pPr>
      <w:r w:rsidRPr="00486F92">
        <w:rPr>
          <w:b/>
          <w:color w:val="000000" w:themeColor="text1"/>
        </w:rPr>
        <w:t>Nem valósult meg</w:t>
      </w:r>
      <w:r>
        <w:rPr>
          <w:color w:val="000000" w:themeColor="text1"/>
        </w:rPr>
        <w:t xml:space="preserve"> a településen a 2007-2013-as EU programozási időszakban </w:t>
      </w:r>
      <w:r w:rsidRPr="00486F92">
        <w:rPr>
          <w:b/>
          <w:color w:val="000000" w:themeColor="text1"/>
        </w:rPr>
        <w:t>hasonló fejlesztés</w:t>
      </w:r>
      <w:r>
        <w:rPr>
          <w:color w:val="000000" w:themeColor="text1"/>
        </w:rPr>
        <w:t>.</w:t>
      </w:r>
    </w:p>
    <w:p w14:paraId="685DD6C7" w14:textId="73057452" w:rsidR="00A242AF" w:rsidRDefault="00A242AF" w:rsidP="00202CED">
      <w:pPr>
        <w:numPr>
          <w:ilvl w:val="1"/>
          <w:numId w:val="8"/>
        </w:numPr>
        <w:spacing w:before="60" w:after="0" w:line="240" w:lineRule="auto"/>
        <w:jc w:val="both"/>
        <w:rPr>
          <w:color w:val="000000" w:themeColor="text1"/>
        </w:rPr>
      </w:pPr>
      <w:r>
        <w:rPr>
          <w:color w:val="000000" w:themeColor="text1"/>
        </w:rPr>
        <w:t xml:space="preserve">Jelenleg </w:t>
      </w:r>
      <w:r w:rsidRPr="00486F92">
        <w:rPr>
          <w:b/>
          <w:color w:val="000000" w:themeColor="text1"/>
        </w:rPr>
        <w:t>üresen álló</w:t>
      </w:r>
      <w:r>
        <w:rPr>
          <w:color w:val="000000" w:themeColor="text1"/>
        </w:rPr>
        <w:t xml:space="preserve">, funkció nélküli </w:t>
      </w:r>
      <w:r w:rsidRPr="00486F92">
        <w:rPr>
          <w:b/>
          <w:color w:val="000000" w:themeColor="text1"/>
        </w:rPr>
        <w:t>épület</w:t>
      </w:r>
      <w:r>
        <w:rPr>
          <w:color w:val="000000" w:themeColor="text1"/>
        </w:rPr>
        <w:t>ben kerül kialakításra a fecskeház.</w:t>
      </w:r>
    </w:p>
    <w:p w14:paraId="1E863B50" w14:textId="3AF895E5" w:rsidR="00A242AF" w:rsidRDefault="00A242AF" w:rsidP="00202CED">
      <w:pPr>
        <w:numPr>
          <w:ilvl w:val="1"/>
          <w:numId w:val="8"/>
        </w:numPr>
        <w:spacing w:before="60" w:after="0" w:line="240" w:lineRule="auto"/>
        <w:jc w:val="both"/>
        <w:rPr>
          <w:color w:val="000000" w:themeColor="text1"/>
        </w:rPr>
      </w:pPr>
      <w:r>
        <w:rPr>
          <w:color w:val="000000" w:themeColor="text1"/>
        </w:rPr>
        <w:t xml:space="preserve">A leírtak alapján a projekt majdani </w:t>
      </w:r>
      <w:r w:rsidRPr="00486F92">
        <w:rPr>
          <w:b/>
          <w:color w:val="000000" w:themeColor="text1"/>
        </w:rPr>
        <w:t>működtetése alaposan átgondolt</w:t>
      </w:r>
      <w:r>
        <w:rPr>
          <w:color w:val="000000" w:themeColor="text1"/>
        </w:rPr>
        <w:t>, gazdasági szempontú fenntarthatósága hosszú távon biztosítottnak tűnik.</w:t>
      </w:r>
    </w:p>
    <w:p w14:paraId="1BB55EC5" w14:textId="18016125" w:rsidR="00C10897" w:rsidRDefault="00C10897" w:rsidP="00202CED">
      <w:pPr>
        <w:numPr>
          <w:ilvl w:val="1"/>
          <w:numId w:val="8"/>
        </w:numPr>
        <w:spacing w:before="60" w:after="0" w:line="240" w:lineRule="auto"/>
        <w:jc w:val="both"/>
        <w:rPr>
          <w:color w:val="000000" w:themeColor="text1"/>
        </w:rPr>
      </w:pPr>
      <w:r>
        <w:rPr>
          <w:color w:val="000000" w:themeColor="text1"/>
        </w:rPr>
        <w:t xml:space="preserve">A fejlesztésnek része megújuló energia használat vagy </w:t>
      </w:r>
      <w:r w:rsidRPr="00486F92">
        <w:rPr>
          <w:b/>
          <w:color w:val="000000" w:themeColor="text1"/>
        </w:rPr>
        <w:t>energia hatékonyság</w:t>
      </w:r>
      <w:r>
        <w:rPr>
          <w:color w:val="000000" w:themeColor="text1"/>
        </w:rPr>
        <w:t xml:space="preserve"> növelés, ezek költsége legalább a beruházás költségeinek 20%-a.</w:t>
      </w:r>
    </w:p>
    <w:p w14:paraId="7B5DE21E" w14:textId="18C6BFB6" w:rsidR="00C10897" w:rsidRDefault="00C10897" w:rsidP="00202CED">
      <w:pPr>
        <w:numPr>
          <w:ilvl w:val="1"/>
          <w:numId w:val="8"/>
        </w:numPr>
        <w:spacing w:before="60" w:after="0" w:line="240" w:lineRule="auto"/>
        <w:jc w:val="both"/>
        <w:rPr>
          <w:color w:val="000000" w:themeColor="text1"/>
        </w:rPr>
      </w:pPr>
      <w:r w:rsidRPr="00C10897">
        <w:rPr>
          <w:color w:val="000000" w:themeColor="text1"/>
        </w:rPr>
        <w:t xml:space="preserve">A projektgazda alaposan végiggondolta, hogy a fecskeházba beköltöző fiatalok számára milyen </w:t>
      </w:r>
      <w:r w:rsidRPr="00486F92">
        <w:rPr>
          <w:b/>
          <w:color w:val="000000" w:themeColor="text1"/>
        </w:rPr>
        <w:t>lehetőségek</w:t>
      </w:r>
      <w:r w:rsidRPr="00C10897">
        <w:rPr>
          <w:color w:val="000000" w:themeColor="text1"/>
        </w:rPr>
        <w:t>et tud</w:t>
      </w:r>
      <w:r>
        <w:rPr>
          <w:color w:val="000000" w:themeColor="text1"/>
        </w:rPr>
        <w:t xml:space="preserve"> majd</w:t>
      </w:r>
      <w:r w:rsidRPr="00C10897">
        <w:rPr>
          <w:color w:val="000000" w:themeColor="text1"/>
        </w:rPr>
        <w:t xml:space="preserve"> felkínálni a település vagy a térség </w:t>
      </w:r>
      <w:r w:rsidRPr="00486F92">
        <w:rPr>
          <w:b/>
          <w:color w:val="000000" w:themeColor="text1"/>
        </w:rPr>
        <w:t>közösségi</w:t>
      </w:r>
      <w:r w:rsidRPr="00C10897">
        <w:rPr>
          <w:color w:val="000000" w:themeColor="text1"/>
        </w:rPr>
        <w:t xml:space="preserve"> életében való aktív </w:t>
      </w:r>
      <w:r w:rsidRPr="00486F92">
        <w:rPr>
          <w:b/>
          <w:color w:val="000000" w:themeColor="text1"/>
        </w:rPr>
        <w:t>közreműködésre</w:t>
      </w:r>
      <w:r>
        <w:rPr>
          <w:color w:val="000000" w:themeColor="text1"/>
        </w:rPr>
        <w:t xml:space="preserve"> </w:t>
      </w:r>
      <w:r w:rsidRPr="00C10897">
        <w:rPr>
          <w:color w:val="000000" w:themeColor="text1"/>
        </w:rPr>
        <w:t>és ezt megfelelően kifejti.</w:t>
      </w:r>
    </w:p>
    <w:p w14:paraId="68C5E1D8" w14:textId="482C0D64" w:rsidR="00486F92" w:rsidRDefault="00486F92" w:rsidP="00202CED">
      <w:pPr>
        <w:numPr>
          <w:ilvl w:val="1"/>
          <w:numId w:val="8"/>
        </w:numPr>
        <w:spacing w:before="60" w:after="0" w:line="240" w:lineRule="auto"/>
        <w:jc w:val="both"/>
        <w:rPr>
          <w:color w:val="000000" w:themeColor="text1"/>
        </w:rPr>
      </w:pPr>
      <w:r>
        <w:rPr>
          <w:color w:val="000000" w:themeColor="text1"/>
        </w:rPr>
        <w:t xml:space="preserve">A </w:t>
      </w:r>
      <w:r w:rsidRPr="00145F3C">
        <w:rPr>
          <w:color w:val="000000" w:themeColor="text1"/>
        </w:rPr>
        <w:t xml:space="preserve">pályázathoz </w:t>
      </w:r>
      <w:r>
        <w:rPr>
          <w:color w:val="000000" w:themeColor="text1"/>
        </w:rPr>
        <w:t>csatolásra kerül</w:t>
      </w:r>
      <w:r w:rsidRPr="00145F3C">
        <w:rPr>
          <w:color w:val="000000" w:themeColor="text1"/>
        </w:rPr>
        <w:t xml:space="preserve"> a fejlesztéssel érintett település </w:t>
      </w:r>
      <w:r w:rsidRPr="00486F92">
        <w:rPr>
          <w:b/>
          <w:color w:val="000000" w:themeColor="text1"/>
        </w:rPr>
        <w:t>polgármester</w:t>
      </w:r>
      <w:r w:rsidRPr="00145F3C">
        <w:rPr>
          <w:color w:val="000000" w:themeColor="text1"/>
        </w:rPr>
        <w:t xml:space="preserve">ének </w:t>
      </w:r>
      <w:r w:rsidRPr="00486F92">
        <w:rPr>
          <w:b/>
          <w:color w:val="000000" w:themeColor="text1"/>
        </w:rPr>
        <w:t>támogató nyilatkozata</w:t>
      </w:r>
      <w:r>
        <w:rPr>
          <w:color w:val="000000" w:themeColor="text1"/>
        </w:rPr>
        <w:t>.</w:t>
      </w:r>
    </w:p>
    <w:p w14:paraId="14B7D9D7" w14:textId="44B0FA6D" w:rsidR="00405555" w:rsidRPr="00405555" w:rsidRDefault="00405555" w:rsidP="00202CED">
      <w:pPr>
        <w:numPr>
          <w:ilvl w:val="1"/>
          <w:numId w:val="8"/>
        </w:numPr>
        <w:spacing w:before="60" w:after="0" w:line="240" w:lineRule="auto"/>
        <w:jc w:val="both"/>
        <w:rPr>
          <w:color w:val="000000" w:themeColor="text1"/>
        </w:rPr>
      </w:pPr>
      <w:r>
        <w:rPr>
          <w:color w:val="000000" w:themeColor="text1"/>
        </w:rPr>
        <w:t xml:space="preserve">A projektgazda megfogalmazza a projekt keretében megvalósuló fecskelakásokba </w:t>
      </w:r>
      <w:r w:rsidRPr="00486F92">
        <w:rPr>
          <w:b/>
          <w:color w:val="000000" w:themeColor="text1"/>
        </w:rPr>
        <w:t>beköltöző</w:t>
      </w:r>
      <w:r>
        <w:rPr>
          <w:color w:val="000000" w:themeColor="text1"/>
        </w:rPr>
        <w:t xml:space="preserve"> </w:t>
      </w:r>
      <w:r w:rsidRPr="00486F92">
        <w:rPr>
          <w:b/>
          <w:color w:val="000000" w:themeColor="text1"/>
        </w:rPr>
        <w:t>fiatalok</w:t>
      </w:r>
      <w:r>
        <w:rPr>
          <w:color w:val="000000" w:themeColor="text1"/>
        </w:rPr>
        <w:t xml:space="preserve"> tervezett </w:t>
      </w:r>
      <w:r w:rsidRPr="00486F92">
        <w:rPr>
          <w:b/>
          <w:color w:val="000000" w:themeColor="text1"/>
        </w:rPr>
        <w:t>szám</w:t>
      </w:r>
      <w:r>
        <w:rPr>
          <w:color w:val="000000" w:themeColor="text1"/>
        </w:rPr>
        <w:t>át</w:t>
      </w:r>
      <w:r w:rsidRPr="00CB0DBB">
        <w:rPr>
          <w:color w:val="000000" w:themeColor="text1"/>
        </w:rPr>
        <w:t xml:space="preserve">, továbbá bemutatja, hogy </w:t>
      </w:r>
      <w:r>
        <w:rPr>
          <w:color w:val="000000" w:themeColor="text1"/>
        </w:rPr>
        <w:t xml:space="preserve">a megvalósítást követően </w:t>
      </w:r>
      <w:r w:rsidRPr="00CB0DBB">
        <w:rPr>
          <w:color w:val="000000" w:themeColor="text1"/>
        </w:rPr>
        <w:t xml:space="preserve">milyen </w:t>
      </w:r>
      <w:r>
        <w:rPr>
          <w:color w:val="000000" w:themeColor="text1"/>
        </w:rPr>
        <w:t xml:space="preserve">módon fogja </w:t>
      </w:r>
      <w:r w:rsidRPr="00486F92">
        <w:rPr>
          <w:b/>
          <w:color w:val="000000" w:themeColor="text1"/>
        </w:rPr>
        <w:t>igazolni</w:t>
      </w:r>
      <w:r>
        <w:rPr>
          <w:color w:val="000000" w:themeColor="text1"/>
        </w:rPr>
        <w:t xml:space="preserve"> ezt</w:t>
      </w:r>
      <w:r w:rsidRPr="00CB0DBB">
        <w:rPr>
          <w:color w:val="000000" w:themeColor="text1"/>
        </w:rPr>
        <w:t>.</w:t>
      </w:r>
    </w:p>
    <w:p w14:paraId="1E20783A" w14:textId="77777777" w:rsidR="001D3D09" w:rsidRPr="00134B7B" w:rsidRDefault="001D3D09" w:rsidP="006B03CD">
      <w:pPr>
        <w:keepNext/>
        <w:numPr>
          <w:ilvl w:val="0"/>
          <w:numId w:val="1"/>
        </w:numPr>
        <w:spacing w:before="120" w:after="0" w:line="240" w:lineRule="auto"/>
        <w:ind w:left="714" w:hanging="357"/>
        <w:jc w:val="both"/>
        <w:rPr>
          <w:color w:val="000000" w:themeColor="text1"/>
        </w:rPr>
      </w:pPr>
      <w:r w:rsidRPr="00134B7B">
        <w:rPr>
          <w:b/>
          <w:color w:val="000000" w:themeColor="text1"/>
        </w:rPr>
        <w:lastRenderedPageBreak/>
        <w:t>Tervezett forrás</w:t>
      </w:r>
      <w:r w:rsidRPr="00134B7B">
        <w:rPr>
          <w:color w:val="000000" w:themeColor="text1"/>
        </w:rPr>
        <w:t>:</w:t>
      </w:r>
      <w:r w:rsidRPr="00134B7B">
        <w:rPr>
          <w:i/>
          <w:color w:val="000000" w:themeColor="text1"/>
        </w:rPr>
        <w:t xml:space="preserve"> </w:t>
      </w:r>
    </w:p>
    <w:p w14:paraId="5EB10F47" w14:textId="77777777" w:rsidR="001D3D09" w:rsidRPr="00134B7B" w:rsidRDefault="001D3D09" w:rsidP="00AD2562">
      <w:pPr>
        <w:numPr>
          <w:ilvl w:val="1"/>
          <w:numId w:val="1"/>
        </w:numPr>
        <w:spacing w:before="120" w:after="0" w:line="240" w:lineRule="auto"/>
        <w:ind w:left="1434" w:hanging="357"/>
        <w:jc w:val="both"/>
        <w:rPr>
          <w:color w:val="000000" w:themeColor="text1"/>
        </w:rPr>
      </w:pPr>
      <w:r w:rsidRPr="00134B7B">
        <w:rPr>
          <w:i/>
          <w:color w:val="000000" w:themeColor="text1"/>
        </w:rPr>
        <w:t>Beavatkozási területre/intézkedésre allokált forrás (összes közpénz: EU és nemzeti tárfinanszírozás) nagysága:</w:t>
      </w:r>
    </w:p>
    <w:p w14:paraId="49A3F833" w14:textId="211BBDC4" w:rsidR="001D3D09" w:rsidRPr="006B03CD" w:rsidRDefault="00425FF8" w:rsidP="00AD2562">
      <w:pPr>
        <w:spacing w:before="60" w:after="0" w:line="240" w:lineRule="auto"/>
        <w:jc w:val="both"/>
        <w:rPr>
          <w:b/>
          <w:color w:val="FF0000"/>
        </w:rPr>
      </w:pPr>
      <w:r w:rsidRPr="006B03CD">
        <w:rPr>
          <w:b/>
          <w:color w:val="FF0000"/>
        </w:rPr>
        <w:t>0</w:t>
      </w:r>
      <w:r w:rsidR="001D3D09" w:rsidRPr="006B03CD">
        <w:rPr>
          <w:b/>
          <w:color w:val="FF0000"/>
        </w:rPr>
        <w:t xml:space="preserve"> Ft</w:t>
      </w:r>
      <w:r w:rsidRPr="006B03CD">
        <w:rPr>
          <w:b/>
          <w:color w:val="FF0000"/>
        </w:rPr>
        <w:t xml:space="preserve"> </w:t>
      </w:r>
      <w:r w:rsidR="00072799" w:rsidRPr="006B03CD">
        <w:rPr>
          <w:b/>
          <w:color w:val="FF0000"/>
        </w:rPr>
        <w:t>[2017. évi HFS módosítás – Az intézkedés forráshiány miatt nem kerül meghirdetésre.]</w:t>
      </w:r>
    </w:p>
    <w:p w14:paraId="32759B76" w14:textId="77777777" w:rsidR="001D3D09" w:rsidRPr="00134B7B" w:rsidRDefault="001D3D09" w:rsidP="001F216D">
      <w:pPr>
        <w:keepNext/>
        <w:numPr>
          <w:ilvl w:val="1"/>
          <w:numId w:val="1"/>
        </w:numPr>
        <w:spacing w:before="120" w:after="0" w:line="240" w:lineRule="auto"/>
        <w:ind w:left="1434" w:hanging="357"/>
        <w:jc w:val="both"/>
        <w:rPr>
          <w:color w:val="000000" w:themeColor="text1"/>
        </w:rPr>
      </w:pPr>
      <w:r w:rsidRPr="00134B7B">
        <w:rPr>
          <w:i/>
          <w:color w:val="000000" w:themeColor="text1"/>
        </w:rPr>
        <w:t xml:space="preserve">Támogatás aránya: </w:t>
      </w:r>
    </w:p>
    <w:p w14:paraId="64D9DD06" w14:textId="77777777" w:rsidR="001D3D09" w:rsidRPr="00134B7B" w:rsidRDefault="001D3D09" w:rsidP="00D509A2">
      <w:pPr>
        <w:spacing w:before="60" w:after="0" w:line="240" w:lineRule="auto"/>
        <w:jc w:val="both"/>
        <w:rPr>
          <w:color w:val="000000" w:themeColor="text1"/>
        </w:rPr>
      </w:pPr>
      <w:r w:rsidRPr="00134B7B">
        <w:rPr>
          <w:color w:val="000000" w:themeColor="text1"/>
        </w:rPr>
        <w:t>A 290/2014. (XI.26.) Korm. rendelet szerinti „</w:t>
      </w:r>
      <w:r w:rsidRPr="00134B7B">
        <w:rPr>
          <w:i/>
          <w:color w:val="000000" w:themeColor="text1"/>
        </w:rPr>
        <w:t>kedvezményezett</w:t>
      </w:r>
      <w:r w:rsidRPr="00134B7B">
        <w:rPr>
          <w:color w:val="000000" w:themeColor="text1"/>
        </w:rPr>
        <w:t>” kategóriába tartozó járásban lévő település, valamint a 105/2015. (IV.23) Korm. rendelet szerint kedvezményezett település esetén a maximális támogatási intenzitás 85%.</w:t>
      </w:r>
    </w:p>
    <w:p w14:paraId="1501233F" w14:textId="77777777" w:rsidR="001D3D09" w:rsidRPr="00134B7B" w:rsidRDefault="001D3D09" w:rsidP="00D509A2">
      <w:pPr>
        <w:spacing w:before="60" w:after="0" w:line="240" w:lineRule="auto"/>
        <w:jc w:val="both"/>
        <w:rPr>
          <w:color w:val="000000" w:themeColor="text1"/>
        </w:rPr>
      </w:pPr>
      <w:r w:rsidRPr="00134B7B">
        <w:rPr>
          <w:color w:val="000000" w:themeColor="text1"/>
        </w:rPr>
        <w:t>A 290/2014. (XI.26.) Korm. rendelet szerinti „</w:t>
      </w:r>
      <w:r w:rsidRPr="00134B7B">
        <w:rPr>
          <w:i/>
          <w:color w:val="000000" w:themeColor="text1"/>
        </w:rPr>
        <w:t>nem besorolt</w:t>
      </w:r>
      <w:r w:rsidRPr="00134B7B">
        <w:rPr>
          <w:color w:val="000000" w:themeColor="text1"/>
        </w:rPr>
        <w:t>” kategóriába tartozó járásban lévő település esetén a maximális támogatási intenzitás 75%.</w:t>
      </w:r>
    </w:p>
    <w:p w14:paraId="67B1E939" w14:textId="77777777" w:rsidR="001D3D09" w:rsidRPr="00134B7B" w:rsidRDefault="001D3D09" w:rsidP="00AD2562">
      <w:pPr>
        <w:numPr>
          <w:ilvl w:val="1"/>
          <w:numId w:val="1"/>
        </w:numPr>
        <w:spacing w:before="120" w:after="0" w:line="240" w:lineRule="auto"/>
        <w:ind w:left="1434" w:hanging="357"/>
        <w:jc w:val="both"/>
        <w:rPr>
          <w:color w:val="000000" w:themeColor="text1"/>
        </w:rPr>
      </w:pPr>
      <w:r w:rsidRPr="00134B7B">
        <w:rPr>
          <w:i/>
          <w:color w:val="000000" w:themeColor="text1"/>
        </w:rPr>
        <w:t>Projektméret korlátai</w:t>
      </w:r>
      <w:r w:rsidRPr="00134B7B">
        <w:rPr>
          <w:color w:val="000000" w:themeColor="text1"/>
        </w:rPr>
        <w:t xml:space="preserve">: </w:t>
      </w:r>
    </w:p>
    <w:p w14:paraId="2F4D1888" w14:textId="77777777" w:rsidR="001D3D09" w:rsidRPr="00134B7B" w:rsidRDefault="001D3D09" w:rsidP="00D509A2">
      <w:pPr>
        <w:spacing w:before="60" w:after="0" w:line="240" w:lineRule="auto"/>
        <w:jc w:val="both"/>
        <w:rPr>
          <w:color w:val="000000" w:themeColor="text1"/>
        </w:rPr>
      </w:pPr>
      <w:r w:rsidRPr="00134B7B">
        <w:rPr>
          <w:color w:val="000000" w:themeColor="text1"/>
        </w:rPr>
        <w:t>Maximális támogatás: 5.000.000 Ft</w:t>
      </w:r>
    </w:p>
    <w:p w14:paraId="3BB2F7AB" w14:textId="77777777" w:rsidR="001D3D09" w:rsidRPr="00134B7B" w:rsidRDefault="001D3D09" w:rsidP="00AD2562">
      <w:pPr>
        <w:numPr>
          <w:ilvl w:val="1"/>
          <w:numId w:val="1"/>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5BD421ED" w14:textId="77777777" w:rsidR="001D3D09" w:rsidRPr="00134B7B" w:rsidRDefault="001D3D09" w:rsidP="00D509A2">
      <w:pPr>
        <w:spacing w:before="60" w:after="0" w:line="240" w:lineRule="auto"/>
        <w:jc w:val="both"/>
        <w:rPr>
          <w:color w:val="000000" w:themeColor="text1"/>
        </w:rPr>
      </w:pPr>
      <w:r w:rsidRPr="00134B7B">
        <w:rPr>
          <w:color w:val="000000" w:themeColor="text1"/>
        </w:rPr>
        <w:t>Vissza nem térítendő támogatás, hagyományos költségelszámolás. Előleg igénybe vehető.</w:t>
      </w:r>
    </w:p>
    <w:p w14:paraId="742673E3" w14:textId="77777777" w:rsidR="001D3D09" w:rsidRPr="00134B7B" w:rsidRDefault="001D3D09" w:rsidP="00AD2562">
      <w:pPr>
        <w:numPr>
          <w:ilvl w:val="0"/>
          <w:numId w:val="1"/>
        </w:numPr>
        <w:spacing w:before="120" w:after="0" w:line="240" w:lineRule="auto"/>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0238AFCC" w14:textId="404BC5CB" w:rsidR="001D3D09" w:rsidRPr="00134B7B" w:rsidRDefault="00342E6A" w:rsidP="00D509A2">
      <w:pPr>
        <w:spacing w:before="60" w:after="0" w:line="240" w:lineRule="auto"/>
        <w:jc w:val="both"/>
        <w:rPr>
          <w:color w:val="000000" w:themeColor="text1"/>
        </w:rPr>
      </w:pPr>
      <w:r>
        <w:rPr>
          <w:color w:val="000000" w:themeColor="text1"/>
        </w:rPr>
        <w:t xml:space="preserve">- </w:t>
      </w:r>
      <w:r w:rsidRPr="0099008C">
        <w:rPr>
          <w:b/>
          <w:color w:val="FF0000"/>
        </w:rPr>
        <w:t>[2017. évi HFS módosítás – Az intézkedés forráshiány miatt nem kerül meghirdetésre.]</w:t>
      </w:r>
    </w:p>
    <w:p w14:paraId="53BCE0FA" w14:textId="77777777" w:rsidR="001D3D09" w:rsidRPr="00134B7B" w:rsidRDefault="001D3D09" w:rsidP="00B66AA9">
      <w:pPr>
        <w:keepNext/>
        <w:numPr>
          <w:ilvl w:val="0"/>
          <w:numId w:val="1"/>
        </w:numPr>
        <w:spacing w:before="120" w:after="0" w:line="240" w:lineRule="auto"/>
        <w:ind w:left="714" w:hanging="357"/>
        <w:rPr>
          <w:color w:val="000000" w:themeColor="text1"/>
        </w:rPr>
      </w:pPr>
      <w:r w:rsidRPr="00134B7B">
        <w:rPr>
          <w:b/>
          <w:color w:val="000000" w:themeColor="text1"/>
        </w:rPr>
        <w:t>Kimeneti indikátorok</w:t>
      </w:r>
      <w:r w:rsidRPr="00134B7B">
        <w:rPr>
          <w:color w:val="000000" w:themeColor="text1"/>
        </w:rPr>
        <w:t xml:space="preserve">: </w:t>
      </w:r>
    </w:p>
    <w:p w14:paraId="100FB5AF" w14:textId="77777777" w:rsidR="001D3D09" w:rsidRPr="00134B7B" w:rsidRDefault="001D3D09" w:rsidP="00B66AA9">
      <w:pPr>
        <w:keepNext/>
        <w:numPr>
          <w:ilvl w:val="1"/>
          <w:numId w:val="1"/>
        </w:numPr>
        <w:spacing w:before="120" w:after="0" w:line="240" w:lineRule="auto"/>
        <w:ind w:left="1434" w:hanging="357"/>
        <w:rPr>
          <w:i/>
          <w:color w:val="000000" w:themeColor="text1"/>
        </w:rPr>
      </w:pPr>
      <w:r w:rsidRPr="00134B7B">
        <w:rPr>
          <w:i/>
          <w:color w:val="000000" w:themeColor="text1"/>
        </w:rPr>
        <w:t xml:space="preserve">Támogatott projektek száma (db):  </w:t>
      </w:r>
    </w:p>
    <w:p w14:paraId="45B9C368" w14:textId="35EFE26D" w:rsidR="001D3D09" w:rsidRPr="006B03CD" w:rsidRDefault="00072799" w:rsidP="006B03CD">
      <w:pPr>
        <w:spacing w:before="60" w:after="0" w:line="240" w:lineRule="auto"/>
        <w:jc w:val="both"/>
        <w:rPr>
          <w:b/>
          <w:color w:val="FF0000"/>
        </w:rPr>
      </w:pPr>
      <w:r w:rsidRPr="006B03CD">
        <w:rPr>
          <w:b/>
          <w:color w:val="FF0000"/>
        </w:rPr>
        <w:t>0</w:t>
      </w:r>
      <w:r w:rsidR="001D3D09" w:rsidRPr="006B03CD">
        <w:rPr>
          <w:b/>
          <w:color w:val="FF0000"/>
        </w:rPr>
        <w:t xml:space="preserve"> db</w:t>
      </w:r>
      <w:r w:rsidRPr="006B03CD">
        <w:rPr>
          <w:color w:val="FF0000"/>
        </w:rPr>
        <w:t xml:space="preserve"> </w:t>
      </w:r>
      <w:r w:rsidRPr="0099008C">
        <w:rPr>
          <w:b/>
          <w:color w:val="FF0000"/>
        </w:rPr>
        <w:t>[2017. évi HFS módosítás – Az intézkedés forráshiány miatt nem kerül meghirdetésre.]</w:t>
      </w:r>
    </w:p>
    <w:p w14:paraId="028A358A" w14:textId="77777777" w:rsidR="001D3D09" w:rsidRPr="00134B7B" w:rsidRDefault="001D3D09" w:rsidP="00AD2562">
      <w:pPr>
        <w:numPr>
          <w:ilvl w:val="1"/>
          <w:numId w:val="1"/>
        </w:numPr>
        <w:spacing w:before="120" w:after="0" w:line="240" w:lineRule="auto"/>
        <w:rPr>
          <w:i/>
          <w:color w:val="000000" w:themeColor="text1"/>
        </w:rPr>
      </w:pPr>
      <w:r w:rsidRPr="00134B7B">
        <w:rPr>
          <w:i/>
          <w:color w:val="000000" w:themeColor="text1"/>
        </w:rPr>
        <w:t xml:space="preserve">Támogatott kedvezményezettek száma típus alapján megbontva (vállalkozás, önkormányzat, civil szervezet) (db): </w:t>
      </w:r>
    </w:p>
    <w:p w14:paraId="0B34B0EC" w14:textId="57F0215F" w:rsidR="001D3D09" w:rsidRPr="00134B7B" w:rsidRDefault="00072799" w:rsidP="00D509A2">
      <w:pPr>
        <w:spacing w:before="60" w:after="0" w:line="240" w:lineRule="auto"/>
        <w:rPr>
          <w:color w:val="000000" w:themeColor="text1"/>
        </w:rPr>
      </w:pPr>
      <w:r w:rsidRPr="006B03CD">
        <w:rPr>
          <w:b/>
          <w:color w:val="FF0000"/>
        </w:rPr>
        <w:t>0</w:t>
      </w:r>
      <w:r w:rsidR="00486F92" w:rsidRPr="006B03CD">
        <w:rPr>
          <w:b/>
          <w:color w:val="FF0000"/>
        </w:rPr>
        <w:t xml:space="preserve"> db önkormányzat, </w:t>
      </w:r>
      <w:r w:rsidRPr="006B03CD">
        <w:rPr>
          <w:b/>
          <w:color w:val="FF0000"/>
        </w:rPr>
        <w:t>0</w:t>
      </w:r>
      <w:r w:rsidR="001D3D09" w:rsidRPr="006B03CD">
        <w:rPr>
          <w:b/>
          <w:color w:val="FF0000"/>
        </w:rPr>
        <w:t xml:space="preserve"> db civil szervezet</w:t>
      </w:r>
      <w:r w:rsidRPr="006B03CD">
        <w:rPr>
          <w:color w:val="FF0000"/>
        </w:rPr>
        <w:t xml:space="preserve"> </w:t>
      </w:r>
      <w:r w:rsidRPr="0099008C">
        <w:rPr>
          <w:b/>
          <w:color w:val="FF0000"/>
        </w:rPr>
        <w:t>[2017. évi HFS módosítás – Az intézkedés forráshiány miatt nem kerül meghirdetésre.]</w:t>
      </w:r>
    </w:p>
    <w:p w14:paraId="7F7413A4" w14:textId="77777777" w:rsidR="001D3D09" w:rsidRPr="00134B7B" w:rsidRDefault="001D3D09" w:rsidP="001D3D09">
      <w:pPr>
        <w:spacing w:before="120"/>
        <w:jc w:val="both"/>
        <w:rPr>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70528" behindDoc="0" locked="0" layoutInCell="1" allowOverlap="1" wp14:anchorId="2D9C6B62" wp14:editId="77587190">
                <wp:simplePos x="0" y="0"/>
                <wp:positionH relativeFrom="margin">
                  <wp:posOffset>-104140</wp:posOffset>
                </wp:positionH>
                <wp:positionV relativeFrom="paragraph">
                  <wp:posOffset>311785</wp:posOffset>
                </wp:positionV>
                <wp:extent cx="6105525" cy="333375"/>
                <wp:effectExtent l="0" t="0" r="28575" b="28575"/>
                <wp:wrapNone/>
                <wp:docPr id="2" name="Téglalap 2"/>
                <wp:cNvGraphicFramePr/>
                <a:graphic xmlns:a="http://schemas.openxmlformats.org/drawingml/2006/main">
                  <a:graphicData uri="http://schemas.microsoft.com/office/word/2010/wordprocessingShape">
                    <wps:wsp>
                      <wps:cNvSpPr/>
                      <wps:spPr>
                        <a:xfrm>
                          <a:off x="0" y="0"/>
                          <a:ext cx="6105525"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B8962B" id="Téglalap 2" o:spid="_x0000_s1026" style="position:absolute;margin-left:-8.2pt;margin-top:24.55pt;width:480.75pt;height:2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" filled="f" strokecolor="black [3213]" strokeweight="1.5pt">
                <w10:wrap anchorx="margin"/>
              </v:rect>
            </w:pict>
          </mc:Fallback>
        </mc:AlternateContent>
      </w:r>
    </w:p>
    <w:p w14:paraId="23227D78" w14:textId="77777777" w:rsidR="001D3D09" w:rsidRPr="00ED771D"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331" w:name="_Toc76133433"/>
      <w:r w:rsidRPr="00ED771D">
        <w:rPr>
          <w:rFonts w:asciiTheme="majorHAnsi" w:eastAsiaTheme="majorEastAsia" w:hAnsiTheme="majorHAnsi" w:cstheme="majorBidi"/>
          <w:b/>
          <w:color w:val="000000" w:themeColor="text1"/>
          <w:sz w:val="26"/>
          <w:szCs w:val="26"/>
        </w:rPr>
        <w:t xml:space="preserve">2. </w:t>
      </w:r>
      <w:bookmarkStart w:id="332" w:name="_Toc436647570"/>
      <w:r w:rsidRPr="00ED771D">
        <w:rPr>
          <w:rFonts w:asciiTheme="majorHAnsi" w:eastAsiaTheme="majorEastAsia" w:hAnsiTheme="majorHAnsi" w:cstheme="majorBidi"/>
          <w:b/>
          <w:color w:val="000000" w:themeColor="text1"/>
          <w:sz w:val="26"/>
          <w:szCs w:val="26"/>
        </w:rPr>
        <w:t>intézkedés: Ifjúságfejlesztési kisprojektek</w:t>
      </w:r>
      <w:bookmarkEnd w:id="331"/>
      <w:bookmarkEnd w:id="332"/>
    </w:p>
    <w:p w14:paraId="7D343BBB" w14:textId="77777777" w:rsidR="001D3D09" w:rsidRPr="00134B7B" w:rsidRDefault="001D3D09" w:rsidP="00D509A2">
      <w:pPr>
        <w:numPr>
          <w:ilvl w:val="0"/>
          <w:numId w:val="10"/>
        </w:numPr>
        <w:spacing w:before="120" w:after="0" w:line="240" w:lineRule="auto"/>
        <w:jc w:val="both"/>
        <w:rPr>
          <w:color w:val="000000" w:themeColor="text1"/>
        </w:rPr>
      </w:pPr>
      <w:r w:rsidRPr="00134B7B">
        <w:rPr>
          <w:b/>
          <w:color w:val="000000" w:themeColor="text1"/>
        </w:rPr>
        <w:t>Az intézkedés megnevezése</w:t>
      </w:r>
      <w:r w:rsidRPr="00134B7B">
        <w:rPr>
          <w:color w:val="000000" w:themeColor="text1"/>
        </w:rPr>
        <w:t xml:space="preserve">: </w:t>
      </w:r>
    </w:p>
    <w:p w14:paraId="57E47EA7" w14:textId="47168192" w:rsidR="001D3D09" w:rsidRPr="00134B7B" w:rsidRDefault="001D3D09" w:rsidP="00D509A2">
      <w:pPr>
        <w:spacing w:before="60" w:after="0" w:line="240" w:lineRule="auto"/>
        <w:jc w:val="both"/>
        <w:rPr>
          <w:color w:val="000000" w:themeColor="text1"/>
        </w:rPr>
      </w:pPr>
      <w:r w:rsidRPr="00134B7B">
        <w:rPr>
          <w:color w:val="000000" w:themeColor="text1"/>
        </w:rPr>
        <w:t>Ifjúságfejlesztési kisprojektek</w:t>
      </w:r>
      <w:r w:rsidR="006303ED">
        <w:rPr>
          <w:color w:val="000000" w:themeColor="text1"/>
        </w:rPr>
        <w:t xml:space="preserve"> </w:t>
      </w:r>
      <w:r w:rsidR="006303ED" w:rsidRPr="0099008C">
        <w:rPr>
          <w:b/>
          <w:color w:val="FF0000"/>
        </w:rPr>
        <w:t>[2017. évi HFS módosítás – Az intézkedés forráshiány miatt nem kerül meghirdetésre.]</w:t>
      </w:r>
    </w:p>
    <w:p w14:paraId="73DBA11C" w14:textId="77777777" w:rsidR="001D3D09" w:rsidRPr="00134B7B" w:rsidRDefault="001D3D09" w:rsidP="00D509A2">
      <w:pPr>
        <w:numPr>
          <w:ilvl w:val="0"/>
          <w:numId w:val="10"/>
        </w:numPr>
        <w:spacing w:before="120" w:after="0" w:line="240" w:lineRule="auto"/>
        <w:jc w:val="both"/>
        <w:rPr>
          <w:color w:val="000000" w:themeColor="text1"/>
        </w:rPr>
      </w:pPr>
      <w:r w:rsidRPr="00134B7B">
        <w:rPr>
          <w:b/>
          <w:color w:val="000000" w:themeColor="text1"/>
        </w:rPr>
        <w:t>Specifikus cél</w:t>
      </w:r>
      <w:r w:rsidRPr="00134B7B">
        <w:rPr>
          <w:color w:val="000000" w:themeColor="text1"/>
        </w:rPr>
        <w:t xml:space="preserve">: </w:t>
      </w:r>
    </w:p>
    <w:p w14:paraId="4BC0A436" w14:textId="27DE8D10" w:rsidR="001D3D09" w:rsidRPr="00134B7B" w:rsidRDefault="00443A05" w:rsidP="00D509A2">
      <w:pPr>
        <w:spacing w:before="60" w:after="0" w:line="240" w:lineRule="auto"/>
        <w:jc w:val="both"/>
        <w:rPr>
          <w:color w:val="000000" w:themeColor="text1"/>
        </w:rPr>
      </w:pPr>
      <w:r>
        <w:rPr>
          <w:color w:val="000000" w:themeColor="text1"/>
        </w:rPr>
        <w:t>Fiatalokat megtartó élettér</w:t>
      </w:r>
    </w:p>
    <w:p w14:paraId="38687AF8" w14:textId="77777777" w:rsidR="001D3D09" w:rsidRPr="00134B7B" w:rsidRDefault="001D3D09" w:rsidP="00D509A2">
      <w:pPr>
        <w:numPr>
          <w:ilvl w:val="0"/>
          <w:numId w:val="10"/>
        </w:numPr>
        <w:spacing w:before="120" w:after="0" w:line="240" w:lineRule="auto"/>
        <w:jc w:val="both"/>
        <w:rPr>
          <w:color w:val="000000" w:themeColor="text1"/>
        </w:rPr>
      </w:pPr>
      <w:r w:rsidRPr="00134B7B">
        <w:rPr>
          <w:b/>
          <w:color w:val="000000" w:themeColor="text1"/>
        </w:rPr>
        <w:t>Indoklás, alátámasztás</w:t>
      </w:r>
      <w:r w:rsidRPr="00134B7B">
        <w:rPr>
          <w:color w:val="000000" w:themeColor="text1"/>
        </w:rPr>
        <w:t xml:space="preserve">: </w:t>
      </w:r>
    </w:p>
    <w:p w14:paraId="1B423D49" w14:textId="77777777" w:rsidR="001D3D09" w:rsidRDefault="001D3D09" w:rsidP="00D509A2">
      <w:pPr>
        <w:spacing w:before="60" w:after="0" w:line="240" w:lineRule="auto"/>
        <w:jc w:val="both"/>
        <w:rPr>
          <w:color w:val="000000" w:themeColor="text1"/>
        </w:rPr>
      </w:pPr>
      <w:r w:rsidRPr="00134B7B">
        <w:rPr>
          <w:color w:val="000000" w:themeColor="text1"/>
        </w:rPr>
        <w:t>A térségben egyre csökken a fiatalok száma, a települések elöregednek. Nem működnek a települések különböző életkorú és élethelyzetű csoportjainak találkozási, informálódási, együttműködési keretei. Amennyiben nem kelnek életre a helyi közösségek, a térbeli elzártság, a társadalmi leszakadás együttese oda vezet, hogy a jelenleg meglévő problémák tovább súlyosbodnak. A fiatalok térségben való megtartásának egyik első fontos lépése az önszerveződő ifjúsági közösségek segítése.</w:t>
      </w:r>
    </w:p>
    <w:p w14:paraId="506F08A5" w14:textId="1FD66AB8" w:rsidR="00F25DCE" w:rsidRPr="00D658D9" w:rsidRDefault="00F25DCE" w:rsidP="00D509A2">
      <w:pPr>
        <w:pStyle w:val="Listaszerbekezds"/>
        <w:numPr>
          <w:ilvl w:val="0"/>
          <w:numId w:val="29"/>
        </w:numPr>
        <w:spacing w:before="60" w:after="0" w:line="240" w:lineRule="auto"/>
        <w:ind w:left="714" w:hanging="357"/>
        <w:contextualSpacing w:val="0"/>
        <w:jc w:val="both"/>
        <w:rPr>
          <w:color w:val="000000" w:themeColor="text1"/>
        </w:rPr>
      </w:pPr>
      <w:r>
        <w:rPr>
          <w:color w:val="000000" w:themeColor="text1"/>
        </w:rPr>
        <w:t xml:space="preserve">SWOT kapcsolódás: </w:t>
      </w:r>
      <w:r w:rsidRPr="00D658D9">
        <w:rPr>
          <w:color w:val="000000" w:themeColor="text1"/>
        </w:rPr>
        <w:t>E₁, E₂,</w:t>
      </w:r>
      <w:r w:rsidR="00D658D9">
        <w:rPr>
          <w:color w:val="000000" w:themeColor="text1"/>
        </w:rPr>
        <w:t xml:space="preserve"> E₉,</w:t>
      </w:r>
      <w:r w:rsidRPr="00D658D9">
        <w:rPr>
          <w:color w:val="000000" w:themeColor="text1"/>
        </w:rPr>
        <w:t xml:space="preserve"> Gy₁, Gy₃,</w:t>
      </w:r>
      <w:r w:rsidR="00D658D9">
        <w:rPr>
          <w:color w:val="000000" w:themeColor="text1"/>
        </w:rPr>
        <w:t xml:space="preserve"> Gy₄, V₂,</w:t>
      </w:r>
      <w:r w:rsidRPr="00D658D9">
        <w:rPr>
          <w:color w:val="000000" w:themeColor="text1"/>
        </w:rPr>
        <w:t xml:space="preserve"> V</w:t>
      </w:r>
      <w:r w:rsidR="00E81C0F" w:rsidRPr="00D658D9">
        <w:rPr>
          <w:color w:val="000000" w:themeColor="text1"/>
        </w:rPr>
        <w:t>₄</w:t>
      </w:r>
      <w:r w:rsidRPr="00D658D9">
        <w:rPr>
          <w:color w:val="000000" w:themeColor="text1"/>
        </w:rPr>
        <w:t>.</w:t>
      </w:r>
    </w:p>
    <w:p w14:paraId="5735CE0B" w14:textId="77777777" w:rsidR="001D3D09" w:rsidRPr="00134B7B" w:rsidRDefault="001D3D09" w:rsidP="00D509A2">
      <w:pPr>
        <w:numPr>
          <w:ilvl w:val="0"/>
          <w:numId w:val="10"/>
        </w:numPr>
        <w:spacing w:before="120" w:after="0" w:line="240" w:lineRule="auto"/>
        <w:jc w:val="both"/>
        <w:rPr>
          <w:color w:val="000000" w:themeColor="text1"/>
        </w:rPr>
      </w:pPr>
      <w:r w:rsidRPr="00134B7B">
        <w:rPr>
          <w:b/>
          <w:color w:val="000000" w:themeColor="text1"/>
        </w:rPr>
        <w:t>A támogatható tevékenység területek meghatározása</w:t>
      </w:r>
      <w:r w:rsidRPr="00134B7B">
        <w:rPr>
          <w:color w:val="000000" w:themeColor="text1"/>
        </w:rPr>
        <w:t xml:space="preserve">: </w:t>
      </w:r>
    </w:p>
    <w:p w14:paraId="462E627F" w14:textId="77777777" w:rsidR="001D3D09" w:rsidRPr="00134B7B" w:rsidRDefault="001D3D09" w:rsidP="00D509A2">
      <w:pPr>
        <w:spacing w:before="60" w:after="0" w:line="240" w:lineRule="auto"/>
        <w:jc w:val="both"/>
        <w:rPr>
          <w:color w:val="000000" w:themeColor="text1"/>
        </w:rPr>
      </w:pPr>
      <w:r w:rsidRPr="00F52C4D">
        <w:rPr>
          <w:b/>
          <w:color w:val="000000" w:themeColor="text1"/>
        </w:rPr>
        <w:t>Ifjúságfejlesztési kisprojektek</w:t>
      </w:r>
      <w:r w:rsidRPr="00134B7B">
        <w:rPr>
          <w:color w:val="000000" w:themeColor="text1"/>
        </w:rPr>
        <w:t xml:space="preserve"> támogatása a pályázathoz mellékelt pályázó által készített akcióterv alapján. Az intézkedés keretében támogatható az ifjúsági közösség által megtervezett és kivitelezett következő tevékenységek: </w:t>
      </w:r>
      <w:r w:rsidRPr="00F52C4D">
        <w:rPr>
          <w:b/>
          <w:color w:val="000000" w:themeColor="text1"/>
        </w:rPr>
        <w:t>eszköz</w:t>
      </w:r>
      <w:r w:rsidRPr="00134B7B">
        <w:rPr>
          <w:color w:val="000000" w:themeColor="text1"/>
        </w:rPr>
        <w:t>beszerzés</w:t>
      </w:r>
      <w:r w:rsidRPr="00F52C4D">
        <w:rPr>
          <w:color w:val="000000" w:themeColor="text1"/>
        </w:rPr>
        <w:t xml:space="preserve">, </w:t>
      </w:r>
      <w:r w:rsidRPr="00F52C4D">
        <w:rPr>
          <w:b/>
          <w:color w:val="000000" w:themeColor="text1"/>
        </w:rPr>
        <w:t>rendezvény</w:t>
      </w:r>
      <w:r w:rsidRPr="00134B7B">
        <w:rPr>
          <w:color w:val="000000" w:themeColor="text1"/>
        </w:rPr>
        <w:t>szervezés, képzés, tréning, marketing, építés és/vagy felújítás.</w:t>
      </w:r>
    </w:p>
    <w:p w14:paraId="7C858E8E" w14:textId="77777777" w:rsidR="001D3D09" w:rsidRPr="00134B7B" w:rsidRDefault="001D3D09" w:rsidP="00D509A2">
      <w:pPr>
        <w:keepNext/>
        <w:numPr>
          <w:ilvl w:val="0"/>
          <w:numId w:val="10"/>
        </w:numPr>
        <w:spacing w:before="120" w:after="0" w:line="240" w:lineRule="auto"/>
        <w:ind w:left="714" w:hanging="357"/>
        <w:jc w:val="both"/>
        <w:rPr>
          <w:i/>
          <w:color w:val="000000" w:themeColor="text1"/>
        </w:rPr>
      </w:pPr>
      <w:r w:rsidRPr="00134B7B">
        <w:rPr>
          <w:b/>
          <w:color w:val="000000" w:themeColor="text1"/>
        </w:rPr>
        <w:lastRenderedPageBreak/>
        <w:t>Kiegészítő jelleg, lehatárolás</w:t>
      </w:r>
      <w:r w:rsidRPr="00134B7B">
        <w:rPr>
          <w:color w:val="000000" w:themeColor="text1"/>
        </w:rPr>
        <w:t xml:space="preserve">: </w:t>
      </w:r>
    </w:p>
    <w:p w14:paraId="2ABAD76C" w14:textId="77777777" w:rsidR="001D3D09" w:rsidRPr="00134B7B" w:rsidRDefault="001D3D09" w:rsidP="00D509A2">
      <w:pPr>
        <w:spacing w:before="60" w:after="0" w:line="240" w:lineRule="auto"/>
        <w:jc w:val="both"/>
        <w:rPr>
          <w:color w:val="000000" w:themeColor="text1"/>
        </w:rPr>
      </w:pPr>
      <w:r w:rsidRPr="00134B7B">
        <w:rPr>
          <w:color w:val="000000" w:themeColor="text1"/>
        </w:rPr>
        <w:t>Az intézkedés sikerességének fontos kritériuma, hogy a célcsoportot jelentő önszerveződő települési ifjúsági közösségek a térségben a változásokhoz szükséges kritikus tömeg elérése érdekében nagy számban, közvetlenül pályázhassanak kisprojektek megvalósítására. Ifjúságfejlesztési kisprojektek ilyen módon való megvalósítására a VP horizontális intézkedéseiből vagy más OP-kból nem igényelhető támogatás.</w:t>
      </w:r>
    </w:p>
    <w:p w14:paraId="5CE70B32" w14:textId="77777777" w:rsidR="001D3D09" w:rsidRPr="00134B7B" w:rsidRDefault="001D3D09" w:rsidP="001F216D">
      <w:pPr>
        <w:keepNext/>
        <w:numPr>
          <w:ilvl w:val="0"/>
          <w:numId w:val="10"/>
        </w:numPr>
        <w:spacing w:before="120" w:after="0" w:line="240" w:lineRule="auto"/>
        <w:ind w:left="714" w:hanging="357"/>
        <w:jc w:val="both"/>
        <w:rPr>
          <w:color w:val="000000" w:themeColor="text1"/>
        </w:rPr>
      </w:pPr>
      <w:r w:rsidRPr="00134B7B">
        <w:rPr>
          <w:b/>
          <w:color w:val="000000" w:themeColor="text1"/>
        </w:rPr>
        <w:t>A jogosultak köre:</w:t>
      </w:r>
      <w:r w:rsidRPr="00134B7B">
        <w:rPr>
          <w:color w:val="000000" w:themeColor="text1"/>
        </w:rPr>
        <w:t xml:space="preserve"> </w:t>
      </w:r>
    </w:p>
    <w:p w14:paraId="26A56983" w14:textId="77777777" w:rsidR="001D3D09" w:rsidRPr="00134B7B" w:rsidRDefault="001D3D09" w:rsidP="00D509A2">
      <w:pPr>
        <w:spacing w:before="60" w:after="0" w:line="240" w:lineRule="auto"/>
        <w:jc w:val="both"/>
        <w:rPr>
          <w:color w:val="000000" w:themeColor="text1"/>
        </w:rPr>
      </w:pPr>
      <w:r w:rsidRPr="00134B7B">
        <w:rPr>
          <w:color w:val="000000" w:themeColor="text1"/>
        </w:rPr>
        <w:t>Az akciócsoporthoz tartozó településeken működő települési önkormányzat, nonprofit szervezet, egyházi jogi személy, szociális szövetkezet.</w:t>
      </w:r>
    </w:p>
    <w:p w14:paraId="32CD9318" w14:textId="77777777" w:rsidR="001D3D09" w:rsidRPr="00134B7B" w:rsidRDefault="001D3D09" w:rsidP="00202CED">
      <w:pPr>
        <w:keepNext/>
        <w:numPr>
          <w:ilvl w:val="0"/>
          <w:numId w:val="10"/>
        </w:numPr>
        <w:spacing w:before="120" w:after="0" w:line="240" w:lineRule="auto"/>
        <w:ind w:left="714" w:hanging="357"/>
        <w:jc w:val="both"/>
        <w:rPr>
          <w:i/>
          <w:color w:val="000000" w:themeColor="text1"/>
        </w:rPr>
      </w:pPr>
      <w:r w:rsidRPr="00134B7B">
        <w:rPr>
          <w:b/>
          <w:color w:val="000000" w:themeColor="text1"/>
        </w:rPr>
        <w:t>A kiválasztási kritériumok, alapelvek</w:t>
      </w:r>
      <w:r w:rsidRPr="00134B7B">
        <w:rPr>
          <w:color w:val="000000" w:themeColor="text1"/>
        </w:rPr>
        <w:t xml:space="preserve">: </w:t>
      </w:r>
    </w:p>
    <w:p w14:paraId="1390C4A8" w14:textId="77777777" w:rsidR="001D3D09" w:rsidRPr="00134B7B" w:rsidRDefault="001D3D09" w:rsidP="00202CED">
      <w:pPr>
        <w:keepNext/>
        <w:spacing w:before="120" w:after="0" w:line="240" w:lineRule="auto"/>
        <w:jc w:val="both"/>
        <w:rPr>
          <w:color w:val="000000" w:themeColor="text1"/>
          <w:u w:val="single"/>
        </w:rPr>
      </w:pPr>
      <w:r w:rsidRPr="00134B7B">
        <w:rPr>
          <w:color w:val="000000" w:themeColor="text1"/>
          <w:u w:val="single"/>
        </w:rPr>
        <w:t>Alapelvek:</w:t>
      </w:r>
    </w:p>
    <w:p w14:paraId="33D518B4" w14:textId="77777777" w:rsidR="001D3D09" w:rsidRPr="00134B7B" w:rsidRDefault="001D3D09" w:rsidP="00D509A2">
      <w:pPr>
        <w:numPr>
          <w:ilvl w:val="0"/>
          <w:numId w:val="9"/>
        </w:numPr>
        <w:spacing w:before="60" w:after="0" w:line="240" w:lineRule="auto"/>
        <w:ind w:left="714" w:hanging="357"/>
        <w:jc w:val="both"/>
        <w:rPr>
          <w:color w:val="000000" w:themeColor="text1"/>
        </w:rPr>
      </w:pPr>
      <w:r w:rsidRPr="00134B7B">
        <w:rPr>
          <w:color w:val="000000" w:themeColor="text1"/>
        </w:rPr>
        <w:t xml:space="preserve">Az ifjúságfejlesztési kisprojektek egy-egy települési ifjúsági közösség céljai szerint kerülnek megtervezésre. A pályázat adminisztrációs kötelezettségei miatt a kedvezményezett ifjúsági közösségek közvetlenül nem fognak tudni pályázatot benyújtani. Helyettük az őket segítő települési önkormányzat, nonprofit szervezet vagy egyházi jogi személy lesz a pályázó. A pályázónak ugyanakkor a pályázathoz csatolandó </w:t>
      </w:r>
      <w:r w:rsidRPr="00F52C4D">
        <w:rPr>
          <w:b/>
          <w:color w:val="000000" w:themeColor="text1"/>
        </w:rPr>
        <w:t>akciótervben</w:t>
      </w:r>
      <w:r w:rsidRPr="00134B7B">
        <w:rPr>
          <w:color w:val="000000" w:themeColor="text1"/>
        </w:rPr>
        <w:t xml:space="preserve"> kell kifejtenie, s ezáltal </w:t>
      </w:r>
      <w:r w:rsidRPr="00F52C4D">
        <w:rPr>
          <w:b/>
          <w:color w:val="000000" w:themeColor="text1"/>
        </w:rPr>
        <w:t>igazolni</w:t>
      </w:r>
      <w:r w:rsidRPr="00134B7B">
        <w:rPr>
          <w:color w:val="000000" w:themeColor="text1"/>
        </w:rPr>
        <w:t xml:space="preserve">a, hogy </w:t>
      </w:r>
      <w:r w:rsidRPr="00F52C4D">
        <w:rPr>
          <w:b/>
          <w:color w:val="000000" w:themeColor="text1"/>
        </w:rPr>
        <w:t>a tervezést a fiatalok végezték</w:t>
      </w:r>
      <w:r w:rsidRPr="00134B7B">
        <w:rPr>
          <w:color w:val="000000" w:themeColor="text1"/>
        </w:rPr>
        <w:t xml:space="preserve">. </w:t>
      </w:r>
    </w:p>
    <w:p w14:paraId="112189A9" w14:textId="77777777" w:rsidR="001D3D09" w:rsidRDefault="001D3D09" w:rsidP="00D509A2">
      <w:pPr>
        <w:numPr>
          <w:ilvl w:val="0"/>
          <w:numId w:val="9"/>
        </w:numPr>
        <w:spacing w:before="60" w:after="0" w:line="240" w:lineRule="auto"/>
        <w:ind w:left="714" w:hanging="357"/>
        <w:jc w:val="both"/>
        <w:rPr>
          <w:color w:val="000000" w:themeColor="text1"/>
        </w:rPr>
      </w:pPr>
      <w:r w:rsidRPr="00134B7B">
        <w:rPr>
          <w:color w:val="000000" w:themeColor="text1"/>
        </w:rPr>
        <w:t xml:space="preserve">Az akciótervek kidolgozását </w:t>
      </w:r>
      <w:r w:rsidRPr="00F52C4D">
        <w:rPr>
          <w:b/>
          <w:color w:val="000000" w:themeColor="text1"/>
        </w:rPr>
        <w:t>ifjúságfejlesztéssel foglalkozó szervezet</w:t>
      </w:r>
      <w:r w:rsidRPr="00134B7B">
        <w:rPr>
          <w:color w:val="000000" w:themeColor="text1"/>
        </w:rPr>
        <w:t xml:space="preserve">ek </w:t>
      </w:r>
      <w:r w:rsidRPr="00F52C4D">
        <w:rPr>
          <w:b/>
          <w:color w:val="000000" w:themeColor="text1"/>
        </w:rPr>
        <w:t>segít</w:t>
      </w:r>
      <w:r w:rsidRPr="00134B7B">
        <w:rPr>
          <w:color w:val="000000" w:themeColor="text1"/>
        </w:rPr>
        <w:t>ik, azaz olyan civil szervezetek, amelyek alapszabályuk szerint ifjúságfejlesztéssel foglalkoznak.</w:t>
      </w:r>
    </w:p>
    <w:p w14:paraId="35D632AC" w14:textId="79597B66" w:rsidR="00145F3C" w:rsidRDefault="00106CC7" w:rsidP="00D509A2">
      <w:pPr>
        <w:numPr>
          <w:ilvl w:val="0"/>
          <w:numId w:val="9"/>
        </w:numPr>
        <w:spacing w:before="60" w:after="0" w:line="240" w:lineRule="auto"/>
        <w:ind w:left="714" w:hanging="357"/>
        <w:jc w:val="both"/>
        <w:rPr>
          <w:color w:val="000000" w:themeColor="text1"/>
        </w:rPr>
      </w:pPr>
      <w:r w:rsidRPr="00F52C4D">
        <w:rPr>
          <w:b/>
          <w:color w:val="000000" w:themeColor="text1"/>
        </w:rPr>
        <w:t>Egy településen</w:t>
      </w:r>
      <w:r w:rsidRPr="00134B7B">
        <w:rPr>
          <w:color w:val="000000" w:themeColor="text1"/>
        </w:rPr>
        <w:t xml:space="preserve"> alapesetben </w:t>
      </w:r>
      <w:r w:rsidRPr="00F52C4D">
        <w:rPr>
          <w:b/>
          <w:color w:val="000000" w:themeColor="text1"/>
        </w:rPr>
        <w:t>legfeljebb 2 projekt</w:t>
      </w:r>
      <w:r w:rsidRPr="00134B7B">
        <w:rPr>
          <w:color w:val="000000" w:themeColor="text1"/>
        </w:rPr>
        <w:t xml:space="preserve"> részesülhet támogatásban és valósulhat meg a 2014-2020-as fejlesztési ciklusban jelen intézkedés keretében. Zalaszentgrót városban 2 projekt, plusz Zalaszentgrót részönkormányzatonként további 1-1 db projekt részesülhet támogatásban. </w:t>
      </w:r>
      <w:r w:rsidR="00145F3C">
        <w:rPr>
          <w:color w:val="000000" w:themeColor="text1"/>
        </w:rPr>
        <w:t>Amennyiben a támogathatónál több pályázat kerül beküldésre egy településről, úgy a tartalmi vizsgálatot követően csak az indokoltabb, jobb minőségű projekt részesül támogatásban.</w:t>
      </w:r>
    </w:p>
    <w:p w14:paraId="4EAACAD2" w14:textId="77777777" w:rsidR="001D3D09" w:rsidRPr="00134B7B" w:rsidRDefault="001D3D09" w:rsidP="00B66AA9">
      <w:pPr>
        <w:keepNext/>
        <w:spacing w:before="120" w:after="0" w:line="240" w:lineRule="auto"/>
        <w:jc w:val="both"/>
        <w:rPr>
          <w:color w:val="000000" w:themeColor="text1"/>
          <w:u w:val="single"/>
        </w:rPr>
      </w:pPr>
      <w:r w:rsidRPr="00134B7B">
        <w:rPr>
          <w:color w:val="000000" w:themeColor="text1"/>
          <w:u w:val="single"/>
        </w:rPr>
        <w:t>Kötelezettségvállalások:</w:t>
      </w:r>
    </w:p>
    <w:p w14:paraId="0933BD7F" w14:textId="77777777" w:rsidR="001D3D09" w:rsidRPr="00134B7B" w:rsidRDefault="001D3D09" w:rsidP="00D509A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a pályázat benyújtása előtt </w:t>
      </w:r>
      <w:r w:rsidRPr="00F52C4D">
        <w:rPr>
          <w:b/>
          <w:color w:val="000000" w:themeColor="text1"/>
        </w:rPr>
        <w:t>kötelező</w:t>
      </w:r>
      <w:r w:rsidRPr="00134B7B">
        <w:rPr>
          <w:color w:val="000000" w:themeColor="text1"/>
        </w:rPr>
        <w:t xml:space="preserve">en részt kell vennie a Zala Termálvölgye Egyesület által biztosított </w:t>
      </w:r>
      <w:r w:rsidRPr="00F52C4D">
        <w:rPr>
          <w:b/>
          <w:color w:val="000000" w:themeColor="text1"/>
        </w:rPr>
        <w:t>konzultáció</w:t>
      </w:r>
      <w:r w:rsidRPr="00134B7B">
        <w:rPr>
          <w:color w:val="000000" w:themeColor="text1"/>
        </w:rPr>
        <w:t>n. A részvételt a pályázó az Egyesület által kiállított erről szóló dokumentum pályázathoz csatolásával igazolja.</w:t>
      </w:r>
    </w:p>
    <w:p w14:paraId="20F9777F" w14:textId="287E6547" w:rsidR="001D3D09" w:rsidRPr="00134B7B" w:rsidRDefault="001D3D09" w:rsidP="00D509A2">
      <w:pPr>
        <w:numPr>
          <w:ilvl w:val="0"/>
          <w:numId w:val="8"/>
        </w:numPr>
        <w:spacing w:before="60" w:after="0" w:line="240" w:lineRule="auto"/>
        <w:ind w:left="714" w:hanging="357"/>
        <w:jc w:val="both"/>
        <w:rPr>
          <w:color w:val="000000" w:themeColor="text1"/>
        </w:rPr>
      </w:pPr>
      <w:r w:rsidRPr="00134B7B">
        <w:rPr>
          <w:color w:val="000000" w:themeColor="text1"/>
        </w:rPr>
        <w:t>Az ifjúságfejlesztési kis</w:t>
      </w:r>
      <w:r w:rsidRPr="00F52C4D">
        <w:rPr>
          <w:b/>
          <w:color w:val="000000" w:themeColor="text1"/>
        </w:rPr>
        <w:t>projekt</w:t>
      </w:r>
      <w:r w:rsidRPr="00134B7B">
        <w:rPr>
          <w:color w:val="000000" w:themeColor="text1"/>
        </w:rPr>
        <w:t xml:space="preserve"> </w:t>
      </w:r>
      <w:r w:rsidRPr="00F52C4D">
        <w:rPr>
          <w:b/>
          <w:color w:val="000000" w:themeColor="text1"/>
        </w:rPr>
        <w:t>kidolgozását</w:t>
      </w:r>
      <w:r w:rsidRPr="00134B7B">
        <w:rPr>
          <w:color w:val="000000" w:themeColor="text1"/>
        </w:rPr>
        <w:t xml:space="preserve"> az intézkedés </w:t>
      </w:r>
      <w:r w:rsidRPr="00F52C4D">
        <w:rPr>
          <w:b/>
          <w:color w:val="000000" w:themeColor="text1"/>
        </w:rPr>
        <w:t>célcsoport</w:t>
      </w:r>
      <w:r w:rsidRPr="00134B7B">
        <w:rPr>
          <w:color w:val="000000" w:themeColor="text1"/>
        </w:rPr>
        <w:t xml:space="preserve">ját képező személyek </w:t>
      </w:r>
      <w:r w:rsidRPr="00F52C4D">
        <w:rPr>
          <w:b/>
          <w:color w:val="000000" w:themeColor="text1"/>
        </w:rPr>
        <w:t>végzi</w:t>
      </w:r>
      <w:r w:rsidRPr="00134B7B">
        <w:rPr>
          <w:color w:val="000000" w:themeColor="text1"/>
        </w:rPr>
        <w:t>k valamely ifjúságfejlesztéssel foglalkozó szervezet közreműködésével</w:t>
      </w:r>
      <w:r w:rsidR="009274A8">
        <w:rPr>
          <w:color w:val="000000" w:themeColor="text1"/>
        </w:rPr>
        <w:t>.</w:t>
      </w:r>
    </w:p>
    <w:p w14:paraId="1D6A0C1F" w14:textId="77777777" w:rsidR="001D3D09" w:rsidRDefault="001D3D09" w:rsidP="00D509A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vállalnia kell, hogy az </w:t>
      </w:r>
      <w:r w:rsidRPr="00F52C4D">
        <w:rPr>
          <w:b/>
          <w:color w:val="000000" w:themeColor="text1"/>
        </w:rPr>
        <w:t>akciótervben leírt tevékenységet megvalósítja</w:t>
      </w:r>
      <w:r w:rsidRPr="00134B7B">
        <w:rPr>
          <w:color w:val="000000" w:themeColor="text1"/>
        </w:rPr>
        <w:t xml:space="preserve"> a projekt során.</w:t>
      </w:r>
    </w:p>
    <w:p w14:paraId="30901BB1" w14:textId="52CC33D6" w:rsidR="00C10897" w:rsidRPr="00134B7B" w:rsidRDefault="00106CC7" w:rsidP="00D509A2">
      <w:pPr>
        <w:numPr>
          <w:ilvl w:val="0"/>
          <w:numId w:val="8"/>
        </w:numPr>
        <w:spacing w:before="60" w:after="0" w:line="240" w:lineRule="auto"/>
        <w:ind w:left="714" w:hanging="357"/>
        <w:jc w:val="both"/>
        <w:rPr>
          <w:color w:val="000000" w:themeColor="text1"/>
        </w:rPr>
      </w:pPr>
      <w:r>
        <w:rPr>
          <w:color w:val="000000" w:themeColor="text1"/>
        </w:rPr>
        <w:t xml:space="preserve">A projekt megfelelését az intézkedésben megadott támogatható tevékenységeknek, alapelveknek, kötelezettségvállalásoknak és kiválasztási kritériumoknak a pályázónak a pályázathoz </w:t>
      </w:r>
      <w:r w:rsidRPr="00F52C4D">
        <w:rPr>
          <w:b/>
          <w:color w:val="000000" w:themeColor="text1"/>
        </w:rPr>
        <w:t>csatolandó akcióterv dokumentum</w:t>
      </w:r>
      <w:r>
        <w:rPr>
          <w:color w:val="000000" w:themeColor="text1"/>
        </w:rPr>
        <w:t>ban kell részletesen kifejtenie.</w:t>
      </w:r>
    </w:p>
    <w:p w14:paraId="085FB198" w14:textId="77777777" w:rsidR="001D3D09" w:rsidRPr="00134B7B" w:rsidRDefault="001D3D09" w:rsidP="00D509A2">
      <w:pPr>
        <w:spacing w:before="120" w:after="0" w:line="240" w:lineRule="auto"/>
        <w:jc w:val="both"/>
        <w:rPr>
          <w:color w:val="000000" w:themeColor="text1"/>
          <w:u w:val="single"/>
        </w:rPr>
      </w:pPr>
      <w:r w:rsidRPr="00134B7B">
        <w:rPr>
          <w:color w:val="000000" w:themeColor="text1"/>
          <w:u w:val="single"/>
        </w:rPr>
        <w:t>Kiválasztási kritériumok:</w:t>
      </w:r>
    </w:p>
    <w:p w14:paraId="4030CE39" w14:textId="521FBBA3" w:rsidR="00106CC7" w:rsidRDefault="00106CC7" w:rsidP="00D509A2">
      <w:pPr>
        <w:numPr>
          <w:ilvl w:val="0"/>
          <w:numId w:val="8"/>
        </w:numPr>
        <w:spacing w:before="60" w:after="0" w:line="240" w:lineRule="auto"/>
        <w:ind w:left="714" w:hanging="357"/>
        <w:jc w:val="both"/>
        <w:rPr>
          <w:color w:val="000000" w:themeColor="text1"/>
        </w:rPr>
      </w:pPr>
      <w:r>
        <w:rPr>
          <w:color w:val="000000" w:themeColor="text1"/>
        </w:rPr>
        <w:t>A bírálók a következő szempontokat vizsgálják a kiválasztásnál:</w:t>
      </w:r>
    </w:p>
    <w:p w14:paraId="095405D7" w14:textId="77777777" w:rsidR="009274A8" w:rsidRDefault="00B86B3B" w:rsidP="00202CED">
      <w:pPr>
        <w:numPr>
          <w:ilvl w:val="1"/>
          <w:numId w:val="8"/>
        </w:numPr>
        <w:spacing w:before="60" w:after="0" w:line="240" w:lineRule="auto"/>
        <w:jc w:val="both"/>
        <w:rPr>
          <w:color w:val="000000" w:themeColor="text1"/>
        </w:rPr>
      </w:pPr>
      <w:r>
        <w:rPr>
          <w:color w:val="000000" w:themeColor="text1"/>
        </w:rPr>
        <w:t xml:space="preserve">A leírtak alapján a projekt megvalósulása </w:t>
      </w:r>
      <w:r w:rsidR="007174F5" w:rsidRPr="00F52C4D">
        <w:rPr>
          <w:b/>
          <w:color w:val="000000" w:themeColor="text1"/>
        </w:rPr>
        <w:t>valós hiány</w:t>
      </w:r>
      <w:r w:rsidR="007174F5">
        <w:rPr>
          <w:color w:val="000000" w:themeColor="text1"/>
        </w:rPr>
        <w:t>t elégít ki</w:t>
      </w:r>
      <w:r w:rsidR="009274A8">
        <w:rPr>
          <w:color w:val="000000" w:themeColor="text1"/>
        </w:rPr>
        <w:t>.</w:t>
      </w:r>
    </w:p>
    <w:p w14:paraId="74EE19CE" w14:textId="772DD426" w:rsidR="00B86B3B" w:rsidRDefault="009274A8" w:rsidP="00202CED">
      <w:pPr>
        <w:numPr>
          <w:ilvl w:val="1"/>
          <w:numId w:val="8"/>
        </w:numPr>
        <w:spacing w:before="60" w:after="0" w:line="240" w:lineRule="auto"/>
        <w:jc w:val="both"/>
        <w:rPr>
          <w:color w:val="000000" w:themeColor="text1"/>
        </w:rPr>
      </w:pPr>
      <w:r>
        <w:rPr>
          <w:color w:val="000000" w:themeColor="text1"/>
        </w:rPr>
        <w:t xml:space="preserve">A leírtak alapján </w:t>
      </w:r>
      <w:r w:rsidR="007174F5">
        <w:rPr>
          <w:color w:val="000000" w:themeColor="text1"/>
        </w:rPr>
        <w:t xml:space="preserve">a fejlesztésnek érdemi </w:t>
      </w:r>
      <w:r w:rsidR="007174F5" w:rsidRPr="00F52C4D">
        <w:rPr>
          <w:b/>
          <w:color w:val="000000" w:themeColor="text1"/>
        </w:rPr>
        <w:t>tovagyűrűző hatás</w:t>
      </w:r>
      <w:r w:rsidR="007174F5">
        <w:rPr>
          <w:color w:val="000000" w:themeColor="text1"/>
        </w:rPr>
        <w:t>a van</w:t>
      </w:r>
      <w:r w:rsidR="00B86B3B">
        <w:rPr>
          <w:color w:val="000000" w:themeColor="text1"/>
        </w:rPr>
        <w:t>.</w:t>
      </w:r>
    </w:p>
    <w:p w14:paraId="2B28E108" w14:textId="4662FC99" w:rsidR="00B86B3B" w:rsidRDefault="00B86B3B" w:rsidP="00202CED">
      <w:pPr>
        <w:numPr>
          <w:ilvl w:val="1"/>
          <w:numId w:val="8"/>
        </w:numPr>
        <w:spacing w:before="60" w:after="0" w:line="240" w:lineRule="auto"/>
        <w:jc w:val="both"/>
        <w:rPr>
          <w:color w:val="000000" w:themeColor="text1"/>
        </w:rPr>
      </w:pPr>
      <w:r>
        <w:rPr>
          <w:color w:val="000000" w:themeColor="text1"/>
        </w:rPr>
        <w:t xml:space="preserve">A </w:t>
      </w:r>
      <w:r w:rsidRPr="00F52C4D">
        <w:rPr>
          <w:b/>
          <w:color w:val="000000" w:themeColor="text1"/>
        </w:rPr>
        <w:t>településen</w:t>
      </w:r>
      <w:r>
        <w:rPr>
          <w:color w:val="000000" w:themeColor="text1"/>
        </w:rPr>
        <w:t xml:space="preserve"> </w:t>
      </w:r>
      <w:r w:rsidR="00E5579E">
        <w:rPr>
          <w:color w:val="000000" w:themeColor="text1"/>
        </w:rPr>
        <w:t xml:space="preserve">illetve Zalaszentgrót esetében a városrészen </w:t>
      </w:r>
      <w:r w:rsidRPr="00F52C4D">
        <w:rPr>
          <w:b/>
          <w:color w:val="000000" w:themeColor="text1"/>
        </w:rPr>
        <w:t>még nem részesült támogatásban más projekt</w:t>
      </w:r>
      <w:r>
        <w:rPr>
          <w:color w:val="000000" w:themeColor="text1"/>
        </w:rPr>
        <w:t xml:space="preserve"> az intézkedés keretében.</w:t>
      </w:r>
    </w:p>
    <w:p w14:paraId="0E5DFA96" w14:textId="7CDE348F" w:rsidR="00E5579E" w:rsidRDefault="00E5579E" w:rsidP="00202CED">
      <w:pPr>
        <w:numPr>
          <w:ilvl w:val="1"/>
          <w:numId w:val="8"/>
        </w:numPr>
        <w:spacing w:before="60" w:after="0" w:line="240" w:lineRule="auto"/>
        <w:jc w:val="both"/>
        <w:rPr>
          <w:color w:val="000000" w:themeColor="text1"/>
        </w:rPr>
      </w:pPr>
      <w:r>
        <w:rPr>
          <w:color w:val="000000" w:themeColor="text1"/>
        </w:rPr>
        <w:t xml:space="preserve">A projekt előkészítésébe </w:t>
      </w:r>
      <w:r w:rsidRPr="00F52C4D">
        <w:rPr>
          <w:b/>
          <w:color w:val="000000" w:themeColor="text1"/>
        </w:rPr>
        <w:t>bevont fiatalok száma</w:t>
      </w:r>
      <w:r>
        <w:rPr>
          <w:color w:val="000000" w:themeColor="text1"/>
        </w:rPr>
        <w:t>.</w:t>
      </w:r>
    </w:p>
    <w:p w14:paraId="26734219" w14:textId="4A997A63" w:rsidR="00145F3C" w:rsidRDefault="00145F3C" w:rsidP="00202CED">
      <w:pPr>
        <w:numPr>
          <w:ilvl w:val="1"/>
          <w:numId w:val="8"/>
        </w:numPr>
        <w:spacing w:before="60" w:after="0" w:line="240" w:lineRule="auto"/>
        <w:jc w:val="both"/>
        <w:rPr>
          <w:color w:val="000000" w:themeColor="text1"/>
        </w:rPr>
      </w:pPr>
      <w:r>
        <w:rPr>
          <w:color w:val="000000" w:themeColor="text1"/>
        </w:rPr>
        <w:t xml:space="preserve">A </w:t>
      </w:r>
      <w:r w:rsidRPr="00145F3C">
        <w:rPr>
          <w:color w:val="000000" w:themeColor="text1"/>
        </w:rPr>
        <w:t xml:space="preserve">pályázathoz </w:t>
      </w:r>
      <w:r>
        <w:rPr>
          <w:color w:val="000000" w:themeColor="text1"/>
        </w:rPr>
        <w:t>csatolásra kerül</w:t>
      </w:r>
      <w:r w:rsidRPr="00145F3C">
        <w:rPr>
          <w:color w:val="000000" w:themeColor="text1"/>
        </w:rPr>
        <w:t xml:space="preserve"> a fejlesztéssel érintett település </w:t>
      </w:r>
      <w:r w:rsidRPr="00F52C4D">
        <w:rPr>
          <w:b/>
          <w:color w:val="000000" w:themeColor="text1"/>
        </w:rPr>
        <w:t>polgármester</w:t>
      </w:r>
      <w:r w:rsidRPr="00145F3C">
        <w:rPr>
          <w:color w:val="000000" w:themeColor="text1"/>
        </w:rPr>
        <w:t xml:space="preserve">ének </w:t>
      </w:r>
      <w:r w:rsidRPr="00F52C4D">
        <w:rPr>
          <w:b/>
          <w:color w:val="000000" w:themeColor="text1"/>
        </w:rPr>
        <w:t>támogató nyilatkozata</w:t>
      </w:r>
      <w:r>
        <w:rPr>
          <w:color w:val="000000" w:themeColor="text1"/>
        </w:rPr>
        <w:t>.</w:t>
      </w:r>
    </w:p>
    <w:p w14:paraId="5C0A34DF" w14:textId="46B479F7" w:rsidR="00405555" w:rsidRPr="00405555" w:rsidRDefault="00405555" w:rsidP="00202CED">
      <w:pPr>
        <w:numPr>
          <w:ilvl w:val="1"/>
          <w:numId w:val="8"/>
        </w:numPr>
        <w:spacing w:before="60" w:after="0" w:line="240" w:lineRule="auto"/>
        <w:jc w:val="both"/>
        <w:rPr>
          <w:color w:val="000000" w:themeColor="text1"/>
        </w:rPr>
      </w:pPr>
      <w:r>
        <w:rPr>
          <w:color w:val="000000" w:themeColor="text1"/>
        </w:rPr>
        <w:t xml:space="preserve">A projektgazda megfogalmazza a projekt keretében megvalósuló közösségi </w:t>
      </w:r>
      <w:r w:rsidRPr="00F52C4D">
        <w:rPr>
          <w:b/>
          <w:color w:val="000000" w:themeColor="text1"/>
        </w:rPr>
        <w:t>akcióba</w:t>
      </w:r>
      <w:r>
        <w:rPr>
          <w:color w:val="000000" w:themeColor="text1"/>
        </w:rPr>
        <w:t xml:space="preserve"> </w:t>
      </w:r>
      <w:r w:rsidRPr="00F52C4D">
        <w:rPr>
          <w:b/>
          <w:color w:val="000000" w:themeColor="text1"/>
        </w:rPr>
        <w:t>bevonni tervezett fiatal</w:t>
      </w:r>
      <w:r>
        <w:rPr>
          <w:color w:val="000000" w:themeColor="text1"/>
        </w:rPr>
        <w:t xml:space="preserve"> résztvevők tervezett </w:t>
      </w:r>
      <w:r w:rsidRPr="00F52C4D">
        <w:rPr>
          <w:b/>
          <w:color w:val="000000" w:themeColor="text1"/>
        </w:rPr>
        <w:t>szám</w:t>
      </w:r>
      <w:r>
        <w:rPr>
          <w:color w:val="000000" w:themeColor="text1"/>
        </w:rPr>
        <w:t>át</w:t>
      </w:r>
      <w:r w:rsidRPr="00CB0DBB">
        <w:rPr>
          <w:color w:val="000000" w:themeColor="text1"/>
        </w:rPr>
        <w:t xml:space="preserve">, továbbá bemutatja, hogy </w:t>
      </w:r>
      <w:r>
        <w:rPr>
          <w:color w:val="000000" w:themeColor="text1"/>
        </w:rPr>
        <w:t xml:space="preserve">a megvalósítást követően </w:t>
      </w:r>
      <w:r w:rsidRPr="00CB0DBB">
        <w:rPr>
          <w:color w:val="000000" w:themeColor="text1"/>
        </w:rPr>
        <w:t xml:space="preserve">milyen </w:t>
      </w:r>
      <w:r>
        <w:rPr>
          <w:color w:val="000000" w:themeColor="text1"/>
        </w:rPr>
        <w:t xml:space="preserve">módon fogja </w:t>
      </w:r>
      <w:r w:rsidRPr="00F52C4D">
        <w:rPr>
          <w:b/>
          <w:color w:val="000000" w:themeColor="text1"/>
        </w:rPr>
        <w:t>igazolni</w:t>
      </w:r>
      <w:r>
        <w:rPr>
          <w:color w:val="000000" w:themeColor="text1"/>
        </w:rPr>
        <w:t xml:space="preserve"> ezt</w:t>
      </w:r>
      <w:r w:rsidRPr="00CB0DBB">
        <w:rPr>
          <w:color w:val="000000" w:themeColor="text1"/>
        </w:rPr>
        <w:t>.</w:t>
      </w:r>
    </w:p>
    <w:p w14:paraId="0E8142C7" w14:textId="77777777" w:rsidR="001D3D09" w:rsidRPr="00134B7B" w:rsidRDefault="001D3D09" w:rsidP="00D509A2">
      <w:pPr>
        <w:keepNext/>
        <w:numPr>
          <w:ilvl w:val="0"/>
          <w:numId w:val="10"/>
        </w:numPr>
        <w:spacing w:before="120" w:after="0" w:line="240" w:lineRule="auto"/>
        <w:ind w:left="714" w:hanging="357"/>
        <w:jc w:val="both"/>
        <w:rPr>
          <w:color w:val="000000" w:themeColor="text1"/>
        </w:rPr>
      </w:pPr>
      <w:r w:rsidRPr="00134B7B">
        <w:rPr>
          <w:b/>
          <w:color w:val="000000" w:themeColor="text1"/>
        </w:rPr>
        <w:lastRenderedPageBreak/>
        <w:t>Tervezett forrás</w:t>
      </w:r>
      <w:r w:rsidRPr="00134B7B">
        <w:rPr>
          <w:color w:val="000000" w:themeColor="text1"/>
        </w:rPr>
        <w:t>:</w:t>
      </w:r>
      <w:r w:rsidRPr="00134B7B">
        <w:rPr>
          <w:i/>
          <w:color w:val="000000" w:themeColor="text1"/>
        </w:rPr>
        <w:t xml:space="preserve"> </w:t>
      </w:r>
    </w:p>
    <w:p w14:paraId="0FEB9281" w14:textId="77777777" w:rsidR="001D3D09" w:rsidRPr="00134B7B" w:rsidRDefault="001D3D09" w:rsidP="00D509A2">
      <w:pPr>
        <w:keepNext/>
        <w:numPr>
          <w:ilvl w:val="1"/>
          <w:numId w:val="10"/>
        </w:numPr>
        <w:spacing w:before="120" w:after="0" w:line="240" w:lineRule="auto"/>
        <w:ind w:left="1434" w:hanging="357"/>
        <w:jc w:val="both"/>
        <w:rPr>
          <w:color w:val="000000" w:themeColor="text1"/>
        </w:rPr>
      </w:pPr>
      <w:r w:rsidRPr="00134B7B">
        <w:rPr>
          <w:i/>
          <w:color w:val="000000" w:themeColor="text1"/>
        </w:rPr>
        <w:t>Beavatkozási területre/intézkedésre allokált forrás (összes közpénz: EU és nemzeti tárfinanszírozás) nagysága:</w:t>
      </w:r>
    </w:p>
    <w:p w14:paraId="5B6019E8" w14:textId="323D1C91" w:rsidR="001D3D09" w:rsidRPr="00134B7B" w:rsidRDefault="00072799" w:rsidP="00D509A2">
      <w:pPr>
        <w:spacing w:before="60" w:after="0" w:line="240" w:lineRule="auto"/>
        <w:jc w:val="both"/>
        <w:rPr>
          <w:color w:val="000000" w:themeColor="text1"/>
        </w:rPr>
      </w:pPr>
      <w:r w:rsidRPr="006B03CD">
        <w:rPr>
          <w:b/>
          <w:color w:val="FF0000"/>
        </w:rPr>
        <w:t>0</w:t>
      </w:r>
      <w:r w:rsidR="001D3D09" w:rsidRPr="006B03CD">
        <w:rPr>
          <w:b/>
          <w:color w:val="FF0000"/>
        </w:rPr>
        <w:t xml:space="preserve"> Ft</w:t>
      </w:r>
      <w:r w:rsidRPr="006B03CD">
        <w:rPr>
          <w:color w:val="FF0000"/>
        </w:rPr>
        <w:t xml:space="preserve"> </w:t>
      </w:r>
      <w:r w:rsidRPr="0099008C">
        <w:rPr>
          <w:b/>
          <w:color w:val="FF0000"/>
        </w:rPr>
        <w:t>[2017. évi HFS módosítás – Az intézkedés forráshiány miatt nem kerül meghirdetésre.]</w:t>
      </w:r>
    </w:p>
    <w:p w14:paraId="10CEB838" w14:textId="77777777" w:rsidR="001D3D09" w:rsidRPr="00134B7B" w:rsidRDefault="001D3D09" w:rsidP="001F216D">
      <w:pPr>
        <w:keepNext/>
        <w:numPr>
          <w:ilvl w:val="1"/>
          <w:numId w:val="10"/>
        </w:numPr>
        <w:spacing w:before="120" w:after="0" w:line="240" w:lineRule="auto"/>
        <w:ind w:left="1434" w:hanging="357"/>
        <w:jc w:val="both"/>
        <w:rPr>
          <w:color w:val="000000" w:themeColor="text1"/>
        </w:rPr>
      </w:pPr>
      <w:r w:rsidRPr="00134B7B">
        <w:rPr>
          <w:i/>
          <w:color w:val="000000" w:themeColor="text1"/>
        </w:rPr>
        <w:t xml:space="preserve">Támogatás aránya: </w:t>
      </w:r>
    </w:p>
    <w:p w14:paraId="657DF523" w14:textId="77777777" w:rsidR="001D3D09" w:rsidRPr="00134B7B" w:rsidRDefault="001D3D09" w:rsidP="00D509A2">
      <w:pPr>
        <w:spacing w:before="60" w:after="0" w:line="240" w:lineRule="auto"/>
        <w:jc w:val="both"/>
        <w:rPr>
          <w:color w:val="000000" w:themeColor="text1"/>
        </w:rPr>
      </w:pPr>
      <w:r w:rsidRPr="00134B7B">
        <w:rPr>
          <w:color w:val="000000" w:themeColor="text1"/>
        </w:rPr>
        <w:t xml:space="preserve">100% </w:t>
      </w:r>
      <w:r w:rsidRPr="00134B7B">
        <w:rPr>
          <w:i/>
          <w:color w:val="000000" w:themeColor="text1"/>
        </w:rPr>
        <w:t>(az intézkedés keretében minden projekt egységesen 150.000 Ft támogatást kap a VP 6.2.1 intézkedéséhez hasonló – különösen az ifjúsági célcsoportra tekintettel – rendkívül egyszerűsített módon)</w:t>
      </w:r>
    </w:p>
    <w:p w14:paraId="2C3233C8" w14:textId="77777777" w:rsidR="001D3D09" w:rsidRPr="00134B7B" w:rsidRDefault="001D3D09" w:rsidP="00202CED">
      <w:pPr>
        <w:keepNext/>
        <w:numPr>
          <w:ilvl w:val="1"/>
          <w:numId w:val="10"/>
        </w:numPr>
        <w:spacing w:before="120" w:after="0" w:line="240" w:lineRule="auto"/>
        <w:ind w:left="1434" w:hanging="357"/>
        <w:jc w:val="both"/>
        <w:rPr>
          <w:color w:val="000000" w:themeColor="text1"/>
        </w:rPr>
      </w:pPr>
      <w:r w:rsidRPr="00134B7B">
        <w:rPr>
          <w:i/>
          <w:color w:val="000000" w:themeColor="text1"/>
        </w:rPr>
        <w:t>Projektméret korlátai</w:t>
      </w:r>
      <w:r w:rsidRPr="00134B7B">
        <w:rPr>
          <w:color w:val="000000" w:themeColor="text1"/>
        </w:rPr>
        <w:t xml:space="preserve">: </w:t>
      </w:r>
    </w:p>
    <w:p w14:paraId="1CF940FF" w14:textId="77777777" w:rsidR="001D3D09" w:rsidRPr="00134B7B" w:rsidRDefault="001D3D09" w:rsidP="00D509A2">
      <w:pPr>
        <w:spacing w:before="60" w:after="0" w:line="240" w:lineRule="auto"/>
        <w:jc w:val="both"/>
        <w:rPr>
          <w:color w:val="000000" w:themeColor="text1"/>
        </w:rPr>
      </w:pPr>
      <w:r w:rsidRPr="00134B7B">
        <w:rPr>
          <w:color w:val="000000" w:themeColor="text1"/>
        </w:rPr>
        <w:t>Minden pályázó egységesen 150.000 Ft támogatást kap.</w:t>
      </w:r>
    </w:p>
    <w:p w14:paraId="213F391A" w14:textId="77777777" w:rsidR="001D3D09" w:rsidRPr="00134B7B" w:rsidRDefault="001D3D09" w:rsidP="00D509A2">
      <w:pPr>
        <w:numPr>
          <w:ilvl w:val="1"/>
          <w:numId w:val="10"/>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117E5258" w14:textId="77777777" w:rsidR="001D3D09" w:rsidRPr="00134B7B" w:rsidRDefault="001D3D09" w:rsidP="00D509A2">
      <w:pPr>
        <w:spacing w:before="60" w:after="0" w:line="240" w:lineRule="auto"/>
        <w:jc w:val="both"/>
        <w:rPr>
          <w:color w:val="000000" w:themeColor="text1"/>
        </w:rPr>
      </w:pPr>
      <w:r w:rsidRPr="00134B7B">
        <w:rPr>
          <w:color w:val="000000" w:themeColor="text1"/>
        </w:rPr>
        <w:t>Vissza nem térítendő átalánytámogatás.</w:t>
      </w:r>
    </w:p>
    <w:p w14:paraId="3629C0C7" w14:textId="77777777" w:rsidR="001D3D09" w:rsidRPr="00134B7B" w:rsidRDefault="001D3D09" w:rsidP="00D509A2">
      <w:pPr>
        <w:numPr>
          <w:ilvl w:val="0"/>
          <w:numId w:val="10"/>
        </w:numPr>
        <w:spacing w:before="120" w:after="0" w:line="240" w:lineRule="auto"/>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7AD55EB7" w14:textId="6D7DC575" w:rsidR="001D3D09" w:rsidRPr="00134B7B" w:rsidRDefault="00342E6A" w:rsidP="00D509A2">
      <w:pPr>
        <w:spacing w:before="60" w:after="0" w:line="240" w:lineRule="auto"/>
        <w:jc w:val="both"/>
        <w:rPr>
          <w:color w:val="000000" w:themeColor="text1"/>
        </w:rPr>
      </w:pPr>
      <w:r>
        <w:rPr>
          <w:color w:val="000000" w:themeColor="text1"/>
        </w:rPr>
        <w:t xml:space="preserve">- </w:t>
      </w:r>
      <w:r w:rsidRPr="0099008C">
        <w:rPr>
          <w:b/>
          <w:color w:val="FF0000"/>
        </w:rPr>
        <w:t>[2017. évi HFS módosítás – Az intézkedés forráshiány miatt nem kerül meghirdetésre.]</w:t>
      </w:r>
    </w:p>
    <w:p w14:paraId="669F9D2C" w14:textId="77777777" w:rsidR="001D3D09" w:rsidRPr="00134B7B" w:rsidRDefault="001D3D09" w:rsidP="00D509A2">
      <w:pPr>
        <w:numPr>
          <w:ilvl w:val="0"/>
          <w:numId w:val="10"/>
        </w:numPr>
        <w:spacing w:before="120" w:after="0" w:line="240" w:lineRule="auto"/>
        <w:rPr>
          <w:color w:val="000000" w:themeColor="text1"/>
        </w:rPr>
      </w:pPr>
      <w:r w:rsidRPr="00134B7B">
        <w:rPr>
          <w:b/>
          <w:color w:val="000000" w:themeColor="text1"/>
        </w:rPr>
        <w:t>Kimeneti indikátorok</w:t>
      </w:r>
      <w:r w:rsidRPr="00134B7B">
        <w:rPr>
          <w:color w:val="000000" w:themeColor="text1"/>
        </w:rPr>
        <w:t xml:space="preserve">: </w:t>
      </w:r>
    </w:p>
    <w:p w14:paraId="145D8338" w14:textId="77777777" w:rsidR="001D3D09" w:rsidRPr="00134B7B" w:rsidRDefault="001D3D09" w:rsidP="00D509A2">
      <w:pPr>
        <w:numPr>
          <w:ilvl w:val="1"/>
          <w:numId w:val="10"/>
        </w:numPr>
        <w:spacing w:before="120" w:after="0" w:line="240" w:lineRule="auto"/>
        <w:ind w:left="1434" w:hanging="357"/>
        <w:rPr>
          <w:i/>
          <w:color w:val="000000" w:themeColor="text1"/>
        </w:rPr>
      </w:pPr>
      <w:r w:rsidRPr="00134B7B">
        <w:rPr>
          <w:i/>
          <w:color w:val="000000" w:themeColor="text1"/>
        </w:rPr>
        <w:t xml:space="preserve">Támogatott projektek száma (db):  </w:t>
      </w:r>
    </w:p>
    <w:p w14:paraId="627FB3D7" w14:textId="0D0D1118" w:rsidR="001D3D09" w:rsidRPr="00134B7B" w:rsidRDefault="00072799" w:rsidP="00D509A2">
      <w:pPr>
        <w:spacing w:before="60" w:after="0" w:line="240" w:lineRule="auto"/>
        <w:rPr>
          <w:color w:val="000000" w:themeColor="text1"/>
        </w:rPr>
      </w:pPr>
      <w:r w:rsidRPr="006B03CD">
        <w:rPr>
          <w:b/>
          <w:color w:val="FF0000"/>
        </w:rPr>
        <w:t xml:space="preserve">0 </w:t>
      </w:r>
      <w:r w:rsidR="001D3D09" w:rsidRPr="006B03CD">
        <w:rPr>
          <w:b/>
          <w:color w:val="FF0000"/>
        </w:rPr>
        <w:t>db</w:t>
      </w:r>
      <w:r w:rsidR="001D3D09" w:rsidRPr="006B03CD">
        <w:rPr>
          <w:color w:val="FF0000"/>
        </w:rPr>
        <w:t xml:space="preserve"> </w:t>
      </w:r>
      <w:r w:rsidRPr="0099008C">
        <w:rPr>
          <w:b/>
          <w:color w:val="FF0000"/>
        </w:rPr>
        <w:t>[2017. évi HFS módosítás – Az intézkedés forráshiány miatt nem kerül meghirdetésre.]</w:t>
      </w:r>
    </w:p>
    <w:p w14:paraId="5823174B" w14:textId="77777777" w:rsidR="001D3D09" w:rsidRPr="00134B7B" w:rsidRDefault="001D3D09" w:rsidP="00D509A2">
      <w:pPr>
        <w:numPr>
          <w:ilvl w:val="1"/>
          <w:numId w:val="10"/>
        </w:numPr>
        <w:spacing w:before="120" w:after="0" w:line="240" w:lineRule="auto"/>
        <w:rPr>
          <w:i/>
          <w:color w:val="000000" w:themeColor="text1"/>
        </w:rPr>
      </w:pPr>
      <w:r w:rsidRPr="00134B7B">
        <w:rPr>
          <w:i/>
          <w:color w:val="000000" w:themeColor="text1"/>
        </w:rPr>
        <w:t xml:space="preserve">Támogatott kedvezményezettek száma típus alapján megbontva (vállalkozás, önkormányzat, civil szervezet) (db): </w:t>
      </w:r>
    </w:p>
    <w:p w14:paraId="5541906E" w14:textId="6E81CB8F" w:rsidR="001D3D09" w:rsidRPr="00134B7B" w:rsidRDefault="00072799" w:rsidP="00D509A2">
      <w:pPr>
        <w:spacing w:before="60" w:after="0" w:line="240" w:lineRule="auto"/>
        <w:rPr>
          <w:color w:val="000000" w:themeColor="text1"/>
        </w:rPr>
      </w:pPr>
      <w:r w:rsidRPr="006B03CD">
        <w:rPr>
          <w:b/>
          <w:color w:val="FF0000"/>
        </w:rPr>
        <w:t xml:space="preserve">0 </w:t>
      </w:r>
      <w:r w:rsidR="001D3D09" w:rsidRPr="006B03CD">
        <w:rPr>
          <w:b/>
          <w:color w:val="FF0000"/>
        </w:rPr>
        <w:t xml:space="preserve">db önkormányzat, </w:t>
      </w:r>
      <w:r w:rsidRPr="006B03CD">
        <w:rPr>
          <w:b/>
          <w:color w:val="FF0000"/>
        </w:rPr>
        <w:t xml:space="preserve">0 </w:t>
      </w:r>
      <w:r w:rsidR="001D3D09" w:rsidRPr="006B03CD">
        <w:rPr>
          <w:b/>
          <w:color w:val="FF0000"/>
        </w:rPr>
        <w:t>db civil szervezet</w:t>
      </w:r>
      <w:r w:rsidRPr="006B03CD">
        <w:rPr>
          <w:color w:val="FF0000"/>
        </w:rPr>
        <w:t xml:space="preserve"> </w:t>
      </w:r>
      <w:r w:rsidRPr="0099008C">
        <w:rPr>
          <w:b/>
          <w:color w:val="FF0000"/>
        </w:rPr>
        <w:t>[2017. évi HFS módosítás – Az intézkedés forráshiány miatt nem kerül meghirdetésre.]</w:t>
      </w:r>
    </w:p>
    <w:p w14:paraId="4F4EB349" w14:textId="289C7F1A" w:rsidR="001D3D09" w:rsidRPr="00134B7B" w:rsidRDefault="00776ED6" w:rsidP="001D3D09">
      <w:pPr>
        <w:spacing w:before="120"/>
        <w:jc w:val="both"/>
        <w:rPr>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71552" behindDoc="0" locked="0" layoutInCell="1" allowOverlap="1" wp14:anchorId="27526A9C" wp14:editId="6AB82669">
                <wp:simplePos x="0" y="0"/>
                <wp:positionH relativeFrom="margin">
                  <wp:posOffset>-123190</wp:posOffset>
                </wp:positionH>
                <wp:positionV relativeFrom="paragraph">
                  <wp:posOffset>316865</wp:posOffset>
                </wp:positionV>
                <wp:extent cx="6124575" cy="333375"/>
                <wp:effectExtent l="0" t="0" r="28575" b="28575"/>
                <wp:wrapNone/>
                <wp:docPr id="3" name="Téglalap 3"/>
                <wp:cNvGraphicFramePr/>
                <a:graphic xmlns:a="http://schemas.openxmlformats.org/drawingml/2006/main">
                  <a:graphicData uri="http://schemas.microsoft.com/office/word/2010/wordprocessingShape">
                    <wps:wsp>
                      <wps:cNvSpPr/>
                      <wps:spPr>
                        <a:xfrm>
                          <a:off x="0" y="0"/>
                          <a:ext cx="6124575"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3F3DDB" id="Téglalap 3" o:spid="_x0000_s1026" style="position:absolute;margin-left:-9.7pt;margin-top:24.95pt;width:482.25pt;height:2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" filled="f" strokecolor="black [3213]" strokeweight="1.5pt">
                <w10:wrap anchorx="margin"/>
              </v:rect>
            </w:pict>
          </mc:Fallback>
        </mc:AlternateContent>
      </w:r>
    </w:p>
    <w:p w14:paraId="1940E3DE" w14:textId="18770236" w:rsidR="001D3D09" w:rsidRPr="00ED771D"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333" w:name="_Toc76133434"/>
      <w:r w:rsidRPr="00ED771D">
        <w:rPr>
          <w:rFonts w:asciiTheme="majorHAnsi" w:eastAsiaTheme="majorEastAsia" w:hAnsiTheme="majorHAnsi" w:cstheme="majorBidi"/>
          <w:b/>
          <w:color w:val="000000" w:themeColor="text1"/>
          <w:sz w:val="26"/>
          <w:szCs w:val="26"/>
        </w:rPr>
        <w:t xml:space="preserve">3. </w:t>
      </w:r>
      <w:bookmarkStart w:id="334" w:name="_Toc436647571"/>
      <w:r w:rsidRPr="00ED771D">
        <w:rPr>
          <w:rFonts w:asciiTheme="majorHAnsi" w:eastAsiaTheme="majorEastAsia" w:hAnsiTheme="majorHAnsi" w:cstheme="majorBidi"/>
          <w:b/>
          <w:color w:val="000000" w:themeColor="text1"/>
          <w:sz w:val="26"/>
          <w:szCs w:val="26"/>
        </w:rPr>
        <w:t>intézkedés: Innovatív térségi közösségfejlesztés</w:t>
      </w:r>
      <w:bookmarkEnd w:id="333"/>
      <w:bookmarkEnd w:id="334"/>
    </w:p>
    <w:p w14:paraId="69728826" w14:textId="77777777" w:rsidR="001D3D09" w:rsidRPr="00134B7B" w:rsidRDefault="001D3D09" w:rsidP="00D509A2">
      <w:pPr>
        <w:keepNext/>
        <w:numPr>
          <w:ilvl w:val="0"/>
          <w:numId w:val="11"/>
        </w:numPr>
        <w:spacing w:before="120" w:after="0" w:line="240" w:lineRule="auto"/>
        <w:ind w:left="714" w:hanging="357"/>
        <w:jc w:val="both"/>
        <w:rPr>
          <w:color w:val="000000" w:themeColor="text1"/>
        </w:rPr>
      </w:pPr>
      <w:r w:rsidRPr="00134B7B">
        <w:rPr>
          <w:b/>
          <w:color w:val="000000" w:themeColor="text1"/>
        </w:rPr>
        <w:t>Az intézkedés megnevezése</w:t>
      </w:r>
      <w:r w:rsidRPr="00134B7B">
        <w:rPr>
          <w:color w:val="000000" w:themeColor="text1"/>
        </w:rPr>
        <w:t xml:space="preserve">: </w:t>
      </w:r>
    </w:p>
    <w:p w14:paraId="69DE051A" w14:textId="59D3AE67" w:rsidR="001D3D09" w:rsidRPr="00134B7B" w:rsidRDefault="001D3D09" w:rsidP="00D509A2">
      <w:pPr>
        <w:spacing w:before="60" w:after="0" w:line="240" w:lineRule="auto"/>
        <w:jc w:val="both"/>
        <w:rPr>
          <w:color w:val="000000" w:themeColor="text1"/>
        </w:rPr>
      </w:pPr>
      <w:r w:rsidRPr="00134B7B">
        <w:rPr>
          <w:color w:val="000000" w:themeColor="text1"/>
        </w:rPr>
        <w:t>Innovatív térségi közösségfejlesztés</w:t>
      </w:r>
      <w:r w:rsidR="006303ED">
        <w:rPr>
          <w:color w:val="000000" w:themeColor="text1"/>
        </w:rPr>
        <w:t xml:space="preserve"> </w:t>
      </w:r>
      <w:r w:rsidR="006303ED" w:rsidRPr="0099008C">
        <w:rPr>
          <w:b/>
          <w:color w:val="FF0000"/>
        </w:rPr>
        <w:t>[2017. évi HFS módosítás – Az intézkedés forráshiány miatt nem kerül meghirdetésre.]</w:t>
      </w:r>
    </w:p>
    <w:p w14:paraId="0576947C" w14:textId="77777777" w:rsidR="001D3D09" w:rsidRPr="00134B7B" w:rsidRDefault="001D3D09" w:rsidP="00B66AA9">
      <w:pPr>
        <w:keepNext/>
        <w:numPr>
          <w:ilvl w:val="0"/>
          <w:numId w:val="11"/>
        </w:numPr>
        <w:spacing w:before="120" w:after="0" w:line="240" w:lineRule="auto"/>
        <w:ind w:left="714" w:hanging="357"/>
        <w:jc w:val="both"/>
        <w:rPr>
          <w:color w:val="000000" w:themeColor="text1"/>
        </w:rPr>
      </w:pPr>
      <w:r w:rsidRPr="00134B7B">
        <w:rPr>
          <w:b/>
          <w:color w:val="000000" w:themeColor="text1"/>
        </w:rPr>
        <w:t>Specifikus cél</w:t>
      </w:r>
      <w:r w:rsidRPr="00134B7B">
        <w:rPr>
          <w:color w:val="000000" w:themeColor="text1"/>
        </w:rPr>
        <w:t xml:space="preserve">: </w:t>
      </w:r>
    </w:p>
    <w:p w14:paraId="312B0AF3" w14:textId="649676EF" w:rsidR="001D3D09" w:rsidRPr="00134B7B" w:rsidRDefault="00E20022" w:rsidP="00D509A2">
      <w:pPr>
        <w:spacing w:before="60" w:after="0" w:line="240" w:lineRule="auto"/>
        <w:jc w:val="both"/>
        <w:rPr>
          <w:color w:val="000000" w:themeColor="text1"/>
        </w:rPr>
      </w:pPr>
      <w:r>
        <w:rPr>
          <w:color w:val="000000" w:themeColor="text1"/>
        </w:rPr>
        <w:t>Erősödő térségi együttműködés a közösségfejlesztés területén</w:t>
      </w:r>
    </w:p>
    <w:p w14:paraId="5B4FE511" w14:textId="77777777" w:rsidR="001D3D09" w:rsidRPr="00134B7B" w:rsidRDefault="001D3D09" w:rsidP="00D509A2">
      <w:pPr>
        <w:numPr>
          <w:ilvl w:val="0"/>
          <w:numId w:val="11"/>
        </w:numPr>
        <w:spacing w:before="120" w:after="0" w:line="240" w:lineRule="auto"/>
        <w:jc w:val="both"/>
        <w:rPr>
          <w:color w:val="000000" w:themeColor="text1"/>
        </w:rPr>
      </w:pPr>
      <w:r w:rsidRPr="00134B7B">
        <w:rPr>
          <w:b/>
          <w:color w:val="000000" w:themeColor="text1"/>
        </w:rPr>
        <w:t>Indoklás, alátámasztás</w:t>
      </w:r>
      <w:r w:rsidRPr="00134B7B">
        <w:rPr>
          <w:color w:val="000000" w:themeColor="text1"/>
        </w:rPr>
        <w:t xml:space="preserve">: </w:t>
      </w:r>
    </w:p>
    <w:p w14:paraId="2313A062" w14:textId="77777777" w:rsidR="001D3D09" w:rsidRDefault="001D3D09" w:rsidP="00D509A2">
      <w:pPr>
        <w:spacing w:before="60" w:after="0" w:line="240" w:lineRule="auto"/>
        <w:jc w:val="both"/>
        <w:rPr>
          <w:color w:val="000000" w:themeColor="text1"/>
        </w:rPr>
      </w:pPr>
      <w:r w:rsidRPr="00134B7B">
        <w:rPr>
          <w:color w:val="000000" w:themeColor="text1"/>
        </w:rPr>
        <w:t>Az akciócsoport sajátossága az aprófalvas településszerkezet, viszonylag kis területen (385,56 km2) jelentős számú település (30) és számos helyi szereplő „</w:t>
      </w:r>
      <w:r w:rsidRPr="00134B7B">
        <w:rPr>
          <w:i/>
          <w:color w:val="000000" w:themeColor="text1"/>
        </w:rPr>
        <w:t>osztozik</w:t>
      </w:r>
      <w:r w:rsidRPr="00134B7B">
        <w:rPr>
          <w:color w:val="000000" w:themeColor="text1"/>
        </w:rPr>
        <w:t>”. A gazdasági mutatókban bőven az országos ill. megyei átlag alatt teljesítő, folyamatosan csökkenő lakosságszámú térségben érdemi eredményeket, fejlődést csak együttműködéssel lehet elérni akár a közösségfejlesztés, akár a gazdaságfejlesztés területén. A térségi kohéziót, az összefogásba vetett bizalmat újabb és újabb együttműködési programok sikeres megvalósításával lehet erősíteni, építeni. A HFS tervezési szakaszban konkrét igényként merült fel például a nyári napközi táborok segítése egy egész térséget átfogó projekt keretében.</w:t>
      </w:r>
    </w:p>
    <w:p w14:paraId="692827E1" w14:textId="0E328241" w:rsidR="00FF5126" w:rsidRPr="00A32A9A" w:rsidRDefault="00FF5126" w:rsidP="00D509A2">
      <w:pPr>
        <w:pStyle w:val="Listaszerbekezds"/>
        <w:numPr>
          <w:ilvl w:val="0"/>
          <w:numId w:val="30"/>
        </w:numPr>
        <w:spacing w:before="60" w:after="0" w:line="240" w:lineRule="auto"/>
        <w:ind w:left="714" w:hanging="357"/>
        <w:contextualSpacing w:val="0"/>
        <w:jc w:val="both"/>
        <w:rPr>
          <w:color w:val="000000" w:themeColor="text1"/>
        </w:rPr>
      </w:pPr>
      <w:r w:rsidRPr="00A32A9A">
        <w:rPr>
          <w:color w:val="000000" w:themeColor="text1"/>
        </w:rPr>
        <w:t>SWOT kapcsolódás: E₁, E₂,</w:t>
      </w:r>
      <w:r w:rsidR="007B45BB" w:rsidRPr="00A32A9A">
        <w:rPr>
          <w:color w:val="000000" w:themeColor="text1"/>
        </w:rPr>
        <w:t xml:space="preserve"> E₉,</w:t>
      </w:r>
      <w:r w:rsidRPr="00A32A9A">
        <w:rPr>
          <w:color w:val="000000" w:themeColor="text1"/>
        </w:rPr>
        <w:t xml:space="preserve"> </w:t>
      </w:r>
      <w:r w:rsidR="00D658D9" w:rsidRPr="00A32A9A">
        <w:rPr>
          <w:color w:val="000000" w:themeColor="text1"/>
        </w:rPr>
        <w:t xml:space="preserve">Gy₁, Gy₃, </w:t>
      </w:r>
      <w:r w:rsidRPr="00A32A9A">
        <w:rPr>
          <w:color w:val="000000" w:themeColor="text1"/>
        </w:rPr>
        <w:t>Gy₄, V</w:t>
      </w:r>
      <w:r w:rsidR="00D658D9" w:rsidRPr="00A32A9A">
        <w:rPr>
          <w:color w:val="000000" w:themeColor="text1"/>
        </w:rPr>
        <w:t>₁, V₃, V₄</w:t>
      </w:r>
      <w:r w:rsidRPr="00A32A9A">
        <w:rPr>
          <w:color w:val="000000" w:themeColor="text1"/>
        </w:rPr>
        <w:t>.</w:t>
      </w:r>
    </w:p>
    <w:p w14:paraId="42FC95F6" w14:textId="77777777" w:rsidR="001D3D09" w:rsidRPr="00134B7B" w:rsidRDefault="001D3D09" w:rsidP="00D509A2">
      <w:pPr>
        <w:numPr>
          <w:ilvl w:val="0"/>
          <w:numId w:val="11"/>
        </w:numPr>
        <w:spacing w:before="120" w:after="0" w:line="240" w:lineRule="auto"/>
        <w:jc w:val="both"/>
        <w:rPr>
          <w:color w:val="000000" w:themeColor="text1"/>
        </w:rPr>
      </w:pPr>
      <w:r w:rsidRPr="00134B7B">
        <w:rPr>
          <w:b/>
          <w:color w:val="000000" w:themeColor="text1"/>
        </w:rPr>
        <w:t>A támogatható tevékenység területek meghatározása</w:t>
      </w:r>
      <w:r w:rsidRPr="00134B7B">
        <w:rPr>
          <w:color w:val="000000" w:themeColor="text1"/>
        </w:rPr>
        <w:t xml:space="preserve">: </w:t>
      </w:r>
    </w:p>
    <w:p w14:paraId="6F11C758" w14:textId="0DE2EFF2" w:rsidR="001D3D09" w:rsidRPr="00134B7B" w:rsidRDefault="001D3D09" w:rsidP="00D509A2">
      <w:pPr>
        <w:spacing w:before="60" w:after="0" w:line="240" w:lineRule="auto"/>
        <w:jc w:val="both"/>
        <w:rPr>
          <w:color w:val="000000" w:themeColor="text1"/>
        </w:rPr>
      </w:pPr>
      <w:r w:rsidRPr="00134B7B">
        <w:rPr>
          <w:color w:val="000000" w:themeColor="text1"/>
        </w:rPr>
        <w:t xml:space="preserve">Innovatív, komplex, </w:t>
      </w:r>
      <w:r w:rsidRPr="00F52C4D">
        <w:rPr>
          <w:b/>
          <w:color w:val="000000" w:themeColor="text1"/>
        </w:rPr>
        <w:t>az akciócsoport egész területét lefedő közösségfejlesztési projektek</w:t>
      </w:r>
      <w:r w:rsidRPr="00134B7B">
        <w:rPr>
          <w:color w:val="000000" w:themeColor="text1"/>
        </w:rPr>
        <w:t xml:space="preserve"> támogatása a térségben lakó közösségek segítése érdekében az érintettekkel közösen kidolgozott akcióterv alapján. Kiemelten támogatandó fejlesztési téma az ifjúsági közösségek támogatása, valamint a települési döntéshozók, térségfejlesztési szereplők közötti együttműködés erősítése érdekében végzett szemléletformálás, ismeretátadás. Támogatható tevékenységek a fejlesztési cél elérése érdekében: </w:t>
      </w:r>
      <w:r w:rsidRPr="00F52C4D">
        <w:rPr>
          <w:b/>
          <w:color w:val="000000" w:themeColor="text1"/>
        </w:rPr>
        <w:lastRenderedPageBreak/>
        <w:t>rendezvény</w:t>
      </w:r>
      <w:r w:rsidRPr="00134B7B">
        <w:rPr>
          <w:color w:val="000000" w:themeColor="text1"/>
        </w:rPr>
        <w:t xml:space="preserve">szervezés, </w:t>
      </w:r>
      <w:r w:rsidR="00507270" w:rsidRPr="00F52C4D">
        <w:rPr>
          <w:b/>
          <w:color w:val="000000" w:themeColor="text1"/>
        </w:rPr>
        <w:t>tábor</w:t>
      </w:r>
      <w:r w:rsidR="00507270">
        <w:rPr>
          <w:color w:val="000000" w:themeColor="text1"/>
        </w:rPr>
        <w:t xml:space="preserve">szervezés, </w:t>
      </w:r>
      <w:r w:rsidRPr="00F52C4D">
        <w:rPr>
          <w:b/>
          <w:color w:val="000000" w:themeColor="text1"/>
        </w:rPr>
        <w:t>képzés</w:t>
      </w:r>
      <w:r w:rsidRPr="00134B7B">
        <w:rPr>
          <w:color w:val="000000" w:themeColor="text1"/>
        </w:rPr>
        <w:t>,</w:t>
      </w:r>
      <w:r w:rsidR="00852300">
        <w:rPr>
          <w:color w:val="000000" w:themeColor="text1"/>
        </w:rPr>
        <w:t xml:space="preserve"> </w:t>
      </w:r>
      <w:r w:rsidR="00852300" w:rsidRPr="00F52C4D">
        <w:rPr>
          <w:b/>
          <w:color w:val="000000" w:themeColor="text1"/>
        </w:rPr>
        <w:t>mentorálás</w:t>
      </w:r>
      <w:r w:rsidR="00852300">
        <w:rPr>
          <w:color w:val="000000" w:themeColor="text1"/>
        </w:rPr>
        <w:t>,</w:t>
      </w:r>
      <w:r w:rsidRPr="00134B7B">
        <w:rPr>
          <w:color w:val="000000" w:themeColor="text1"/>
        </w:rPr>
        <w:t xml:space="preserve"> </w:t>
      </w:r>
      <w:r w:rsidR="00507270">
        <w:rPr>
          <w:color w:val="000000" w:themeColor="text1"/>
        </w:rPr>
        <w:t xml:space="preserve">eszközbeszerzés, </w:t>
      </w:r>
      <w:r w:rsidRPr="00134B7B">
        <w:rPr>
          <w:color w:val="000000" w:themeColor="text1"/>
        </w:rPr>
        <w:t xml:space="preserve">akciócsoport térségén kívüli területre irányuló több napos </w:t>
      </w:r>
      <w:r w:rsidRPr="00F52C4D">
        <w:rPr>
          <w:b/>
          <w:color w:val="000000" w:themeColor="text1"/>
        </w:rPr>
        <w:t>tanulmányút</w:t>
      </w:r>
      <w:r w:rsidRPr="00134B7B">
        <w:rPr>
          <w:color w:val="000000" w:themeColor="text1"/>
        </w:rPr>
        <w:t xml:space="preserve"> (szállásköltség is).</w:t>
      </w:r>
    </w:p>
    <w:p w14:paraId="18197807" w14:textId="77777777" w:rsidR="001D3D09" w:rsidRPr="00134B7B" w:rsidRDefault="001D3D09" w:rsidP="00D509A2">
      <w:pPr>
        <w:keepNext/>
        <w:numPr>
          <w:ilvl w:val="0"/>
          <w:numId w:val="11"/>
        </w:numPr>
        <w:spacing w:before="120" w:after="0" w:line="240" w:lineRule="auto"/>
        <w:ind w:left="714" w:hanging="357"/>
        <w:jc w:val="both"/>
        <w:rPr>
          <w:i/>
          <w:color w:val="000000" w:themeColor="text1"/>
        </w:rPr>
      </w:pPr>
      <w:r w:rsidRPr="00134B7B">
        <w:rPr>
          <w:b/>
          <w:color w:val="000000" w:themeColor="text1"/>
        </w:rPr>
        <w:t>Kiegészítő jelleg, lehatárolás</w:t>
      </w:r>
      <w:r w:rsidRPr="00134B7B">
        <w:rPr>
          <w:color w:val="000000" w:themeColor="text1"/>
        </w:rPr>
        <w:t xml:space="preserve">: </w:t>
      </w:r>
    </w:p>
    <w:p w14:paraId="241E5E2A" w14:textId="77777777" w:rsidR="001D3D09" w:rsidRPr="00134B7B" w:rsidRDefault="001D3D09" w:rsidP="00D509A2">
      <w:pPr>
        <w:spacing w:before="60" w:after="0" w:line="240" w:lineRule="auto"/>
        <w:jc w:val="both"/>
        <w:rPr>
          <w:color w:val="000000" w:themeColor="text1"/>
        </w:rPr>
      </w:pPr>
      <w:r w:rsidRPr="00134B7B">
        <w:rPr>
          <w:color w:val="000000" w:themeColor="text1"/>
        </w:rPr>
        <w:t xml:space="preserve">Ugyan más operatív programok is tartalmaznak közösségfejlesztéssel, identitástudat erősítéssel foglalkozó kiírásokat </w:t>
      </w:r>
      <w:r w:rsidRPr="00134B7B">
        <w:rPr>
          <w:i/>
          <w:color w:val="000000" w:themeColor="text1"/>
        </w:rPr>
        <w:t>(pl. TOP, EFOP)</w:t>
      </w:r>
      <w:r w:rsidRPr="00134B7B">
        <w:rPr>
          <w:color w:val="000000" w:themeColor="text1"/>
        </w:rPr>
        <w:t>, jelen intézkedés ezektől azonban jelentősen különbözik. Az „</w:t>
      </w:r>
      <w:r w:rsidRPr="00134B7B">
        <w:rPr>
          <w:i/>
          <w:color w:val="000000" w:themeColor="text1"/>
        </w:rPr>
        <w:t>Innovatív térségi közösségfejlesztés</w:t>
      </w:r>
      <w:r w:rsidRPr="00134B7B">
        <w:rPr>
          <w:color w:val="000000" w:themeColor="text1"/>
        </w:rPr>
        <w:t>” intézkedés kizárólagosan az akciócsoport egész térségét lefedő együttműködési projekteket támogatja, amelyeknél igazoltan bevonásra kerülnek a projekt célcsoportját képező szereplők a tervezésbe és megvalósításba egyaránt.</w:t>
      </w:r>
    </w:p>
    <w:p w14:paraId="3C0F3EE2" w14:textId="77777777" w:rsidR="001D3D09" w:rsidRPr="00134B7B" w:rsidRDefault="001D3D09" w:rsidP="00202CED">
      <w:pPr>
        <w:keepNext/>
        <w:numPr>
          <w:ilvl w:val="0"/>
          <w:numId w:val="11"/>
        </w:numPr>
        <w:spacing w:before="120" w:after="0" w:line="240" w:lineRule="auto"/>
        <w:ind w:left="714" w:hanging="357"/>
        <w:jc w:val="both"/>
        <w:rPr>
          <w:color w:val="000000" w:themeColor="text1"/>
        </w:rPr>
      </w:pPr>
      <w:r w:rsidRPr="00134B7B">
        <w:rPr>
          <w:b/>
          <w:color w:val="000000" w:themeColor="text1"/>
        </w:rPr>
        <w:t>A jogosultak köre:</w:t>
      </w:r>
      <w:r w:rsidRPr="00134B7B">
        <w:rPr>
          <w:color w:val="000000" w:themeColor="text1"/>
        </w:rPr>
        <w:t xml:space="preserve"> </w:t>
      </w:r>
    </w:p>
    <w:p w14:paraId="2FEC44D6" w14:textId="77777777" w:rsidR="001D3D09" w:rsidRPr="00134B7B" w:rsidRDefault="001D3D09" w:rsidP="00D509A2">
      <w:pPr>
        <w:spacing w:before="60" w:after="0" w:line="240" w:lineRule="auto"/>
        <w:jc w:val="both"/>
        <w:rPr>
          <w:color w:val="000000" w:themeColor="text1"/>
        </w:rPr>
      </w:pPr>
      <w:r w:rsidRPr="00134B7B">
        <w:rPr>
          <w:color w:val="000000" w:themeColor="text1"/>
        </w:rPr>
        <w:t>Az akciócsoporthoz tartozó településeken működő települési önkormányzat, nonprofit szervezet, egyházi jogi személy, nonprofit kft, önkormányzati társulás.</w:t>
      </w:r>
    </w:p>
    <w:p w14:paraId="16198C54" w14:textId="77777777" w:rsidR="001D3D09" w:rsidRPr="00134B7B" w:rsidRDefault="001D3D09" w:rsidP="00D509A2">
      <w:pPr>
        <w:numPr>
          <w:ilvl w:val="0"/>
          <w:numId w:val="11"/>
        </w:numPr>
        <w:spacing w:before="120" w:after="0" w:line="240" w:lineRule="auto"/>
        <w:jc w:val="both"/>
        <w:rPr>
          <w:i/>
          <w:color w:val="000000" w:themeColor="text1"/>
        </w:rPr>
      </w:pPr>
      <w:r w:rsidRPr="00134B7B">
        <w:rPr>
          <w:b/>
          <w:color w:val="000000" w:themeColor="text1"/>
        </w:rPr>
        <w:t>A kiválasztási kritériumok, alapelvek</w:t>
      </w:r>
      <w:r w:rsidRPr="00134B7B">
        <w:rPr>
          <w:color w:val="000000" w:themeColor="text1"/>
        </w:rPr>
        <w:t xml:space="preserve">: </w:t>
      </w:r>
    </w:p>
    <w:p w14:paraId="6D292A09" w14:textId="77777777" w:rsidR="001D3D09" w:rsidRPr="00134B7B" w:rsidRDefault="001D3D09" w:rsidP="00D509A2">
      <w:pPr>
        <w:spacing w:before="120" w:after="0" w:line="240" w:lineRule="auto"/>
        <w:jc w:val="both"/>
        <w:rPr>
          <w:color w:val="000000" w:themeColor="text1"/>
          <w:u w:val="single"/>
        </w:rPr>
      </w:pPr>
      <w:r w:rsidRPr="00134B7B">
        <w:rPr>
          <w:color w:val="000000" w:themeColor="text1"/>
          <w:u w:val="single"/>
        </w:rPr>
        <w:t>Alapelvek:</w:t>
      </w:r>
    </w:p>
    <w:p w14:paraId="5F3E8BF6" w14:textId="77777777" w:rsidR="001D3D09" w:rsidRPr="00134B7B" w:rsidRDefault="001D3D09" w:rsidP="00D509A2">
      <w:pPr>
        <w:numPr>
          <w:ilvl w:val="0"/>
          <w:numId w:val="9"/>
        </w:numPr>
        <w:spacing w:before="60" w:after="0" w:line="240" w:lineRule="auto"/>
        <w:ind w:left="714" w:hanging="357"/>
        <w:jc w:val="both"/>
        <w:rPr>
          <w:color w:val="000000" w:themeColor="text1"/>
        </w:rPr>
      </w:pPr>
      <w:r w:rsidRPr="00134B7B">
        <w:rPr>
          <w:color w:val="000000" w:themeColor="text1"/>
        </w:rPr>
        <w:t xml:space="preserve">Az intézkedés </w:t>
      </w:r>
      <w:r w:rsidRPr="00F52C4D">
        <w:rPr>
          <w:b/>
          <w:color w:val="000000" w:themeColor="text1"/>
        </w:rPr>
        <w:t>célcsoport</w:t>
      </w:r>
      <w:r w:rsidRPr="00134B7B">
        <w:rPr>
          <w:color w:val="000000" w:themeColor="text1"/>
        </w:rPr>
        <w:t>ját a térségben lakó közösségek, különösen a fiatalok, települési döntéshozók, térségfejlesztési szereplők képezik.</w:t>
      </w:r>
    </w:p>
    <w:p w14:paraId="7D8C3D65" w14:textId="77777777" w:rsidR="001D3D09" w:rsidRDefault="001D3D09" w:rsidP="00D509A2">
      <w:pPr>
        <w:numPr>
          <w:ilvl w:val="0"/>
          <w:numId w:val="9"/>
        </w:numPr>
        <w:spacing w:before="60" w:after="0" w:line="240" w:lineRule="auto"/>
        <w:ind w:left="714" w:hanging="357"/>
        <w:jc w:val="both"/>
        <w:rPr>
          <w:color w:val="000000" w:themeColor="text1"/>
        </w:rPr>
      </w:pPr>
      <w:r w:rsidRPr="00134B7B">
        <w:rPr>
          <w:color w:val="000000" w:themeColor="text1"/>
        </w:rPr>
        <w:t xml:space="preserve">Az akciócsoport a fejlesztési ciklus alatt folyamatosan tervezi együttműködési projektek támogatását. A rendelkezésre álló </w:t>
      </w:r>
      <w:r w:rsidRPr="00F52C4D">
        <w:rPr>
          <w:b/>
          <w:color w:val="000000" w:themeColor="text1"/>
        </w:rPr>
        <w:t>forráskeret</w:t>
      </w:r>
      <w:r w:rsidRPr="00134B7B">
        <w:rPr>
          <w:color w:val="000000" w:themeColor="text1"/>
        </w:rPr>
        <w:t xml:space="preserve"> ennek megfelelő </w:t>
      </w:r>
      <w:r w:rsidRPr="00F52C4D">
        <w:rPr>
          <w:b/>
          <w:color w:val="000000" w:themeColor="text1"/>
        </w:rPr>
        <w:t>szakaszos beosztás</w:t>
      </w:r>
      <w:r w:rsidRPr="00134B7B">
        <w:rPr>
          <w:color w:val="000000" w:themeColor="text1"/>
        </w:rPr>
        <w:t>át a HACS a kötelező konzultációs alkalmak időbeli ütemezésével fogja biztosítani.</w:t>
      </w:r>
    </w:p>
    <w:p w14:paraId="561BCDD6" w14:textId="4EB4FA12" w:rsidR="00852300" w:rsidRPr="00134B7B" w:rsidRDefault="0087332D" w:rsidP="00D509A2">
      <w:pPr>
        <w:numPr>
          <w:ilvl w:val="0"/>
          <w:numId w:val="9"/>
        </w:numPr>
        <w:spacing w:before="60" w:after="0" w:line="240" w:lineRule="auto"/>
        <w:ind w:left="714" w:hanging="357"/>
        <w:jc w:val="both"/>
        <w:rPr>
          <w:color w:val="000000" w:themeColor="text1"/>
        </w:rPr>
      </w:pPr>
      <w:r>
        <w:rPr>
          <w:color w:val="000000" w:themeColor="text1"/>
        </w:rPr>
        <w:t xml:space="preserve">Az </w:t>
      </w:r>
      <w:r w:rsidRPr="00F52C4D">
        <w:rPr>
          <w:b/>
          <w:color w:val="000000" w:themeColor="text1"/>
        </w:rPr>
        <w:t>eszközbeszerzés</w:t>
      </w:r>
      <w:r>
        <w:rPr>
          <w:color w:val="000000" w:themeColor="text1"/>
        </w:rPr>
        <w:t xml:space="preserve"> költsége nem haladhatja meg a projekt teljes költségvetésének </w:t>
      </w:r>
      <w:r w:rsidRPr="00F52C4D">
        <w:rPr>
          <w:b/>
          <w:color w:val="000000" w:themeColor="text1"/>
        </w:rPr>
        <w:t>2</w:t>
      </w:r>
      <w:r w:rsidR="00852300" w:rsidRPr="00F52C4D">
        <w:rPr>
          <w:b/>
          <w:color w:val="000000" w:themeColor="text1"/>
        </w:rPr>
        <w:t>0%</w:t>
      </w:r>
      <w:r>
        <w:rPr>
          <w:color w:val="000000" w:themeColor="text1"/>
        </w:rPr>
        <w:t>-át.</w:t>
      </w:r>
    </w:p>
    <w:p w14:paraId="081C5484" w14:textId="77777777" w:rsidR="001D3D09" w:rsidRPr="00134B7B" w:rsidRDefault="001D3D09" w:rsidP="00D509A2">
      <w:pPr>
        <w:spacing w:before="120" w:after="0" w:line="240" w:lineRule="auto"/>
        <w:jc w:val="both"/>
        <w:rPr>
          <w:color w:val="000000" w:themeColor="text1"/>
          <w:u w:val="single"/>
        </w:rPr>
      </w:pPr>
      <w:r w:rsidRPr="00134B7B">
        <w:rPr>
          <w:color w:val="000000" w:themeColor="text1"/>
          <w:u w:val="single"/>
        </w:rPr>
        <w:t>Kötelezettségvállalások:</w:t>
      </w:r>
    </w:p>
    <w:p w14:paraId="41E2F324" w14:textId="77777777" w:rsidR="001D3D09" w:rsidRPr="00134B7B" w:rsidRDefault="001D3D09" w:rsidP="00D509A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a pályázat benyújtása előtt </w:t>
      </w:r>
      <w:r w:rsidRPr="00F52C4D">
        <w:rPr>
          <w:b/>
          <w:color w:val="000000" w:themeColor="text1"/>
        </w:rPr>
        <w:t>kötelező</w:t>
      </w:r>
      <w:r w:rsidRPr="00134B7B">
        <w:rPr>
          <w:color w:val="000000" w:themeColor="text1"/>
        </w:rPr>
        <w:t xml:space="preserve">en részt kell vennie a Zala Termálvölgye Egyesület által biztosított </w:t>
      </w:r>
      <w:r w:rsidRPr="00F52C4D">
        <w:rPr>
          <w:b/>
          <w:color w:val="000000" w:themeColor="text1"/>
        </w:rPr>
        <w:t>konzultáció</w:t>
      </w:r>
      <w:r w:rsidRPr="00134B7B">
        <w:rPr>
          <w:color w:val="000000" w:themeColor="text1"/>
        </w:rPr>
        <w:t>n. A részvételt a pályázó az Egyesület által kiállított erről szóló dokumentum pályázathoz csatolásával igazolja.</w:t>
      </w:r>
    </w:p>
    <w:p w14:paraId="3A9685D8" w14:textId="42BB9E93" w:rsidR="001D3D09" w:rsidRPr="00134B7B" w:rsidRDefault="001D3D09" w:rsidP="00D509A2">
      <w:pPr>
        <w:numPr>
          <w:ilvl w:val="0"/>
          <w:numId w:val="8"/>
        </w:numPr>
        <w:spacing w:before="60" w:after="0" w:line="240" w:lineRule="auto"/>
        <w:jc w:val="both"/>
        <w:rPr>
          <w:color w:val="000000" w:themeColor="text1"/>
        </w:rPr>
      </w:pPr>
      <w:r w:rsidRPr="00134B7B">
        <w:rPr>
          <w:color w:val="000000" w:themeColor="text1"/>
        </w:rPr>
        <w:t xml:space="preserve">Az innovatív térségi közösségfejlesztési </w:t>
      </w:r>
      <w:r w:rsidRPr="00F52C4D">
        <w:rPr>
          <w:b/>
          <w:color w:val="000000" w:themeColor="text1"/>
        </w:rPr>
        <w:t>projektek kidolgozás</w:t>
      </w:r>
      <w:r w:rsidRPr="00134B7B">
        <w:rPr>
          <w:color w:val="000000" w:themeColor="text1"/>
        </w:rPr>
        <w:t xml:space="preserve">át és később annak lebonyolítását a fejlesztési elképzelés által érintett </w:t>
      </w:r>
      <w:r w:rsidRPr="00F52C4D">
        <w:rPr>
          <w:b/>
          <w:color w:val="000000" w:themeColor="text1"/>
        </w:rPr>
        <w:t xml:space="preserve">célcsoport </w:t>
      </w:r>
      <w:r w:rsidRPr="00134B7B">
        <w:rPr>
          <w:color w:val="000000" w:themeColor="text1"/>
        </w:rPr>
        <w:t xml:space="preserve">érdemi </w:t>
      </w:r>
      <w:r w:rsidRPr="00F52C4D">
        <w:rPr>
          <w:b/>
          <w:color w:val="000000" w:themeColor="text1"/>
        </w:rPr>
        <w:t>bevonásával</w:t>
      </w:r>
      <w:r w:rsidRPr="00134B7B">
        <w:rPr>
          <w:color w:val="000000" w:themeColor="text1"/>
        </w:rPr>
        <w:t xml:space="preserve"> kötelező megvalósítani. A pályázónak törekednie kell a lehető legtöbb – optimális esetben </w:t>
      </w:r>
      <w:r w:rsidRPr="00F52C4D">
        <w:rPr>
          <w:b/>
          <w:color w:val="000000" w:themeColor="text1"/>
        </w:rPr>
        <w:t>valamennyi</w:t>
      </w:r>
      <w:r w:rsidRPr="00134B7B">
        <w:rPr>
          <w:color w:val="000000" w:themeColor="text1"/>
        </w:rPr>
        <w:t xml:space="preserve"> – térségi </w:t>
      </w:r>
      <w:r w:rsidRPr="00F52C4D">
        <w:rPr>
          <w:b/>
          <w:color w:val="000000" w:themeColor="text1"/>
        </w:rPr>
        <w:t>érintett</w:t>
      </w:r>
      <w:r w:rsidRPr="00134B7B">
        <w:rPr>
          <w:color w:val="000000" w:themeColor="text1"/>
        </w:rPr>
        <w:t xml:space="preserve"> </w:t>
      </w:r>
      <w:r w:rsidRPr="00F52C4D">
        <w:rPr>
          <w:b/>
          <w:color w:val="000000" w:themeColor="text1"/>
        </w:rPr>
        <w:t>bevonásá</w:t>
      </w:r>
      <w:r w:rsidRPr="00134B7B">
        <w:rPr>
          <w:color w:val="000000" w:themeColor="text1"/>
        </w:rPr>
        <w:t>ra.</w:t>
      </w:r>
    </w:p>
    <w:p w14:paraId="3B997A2C" w14:textId="77777777" w:rsidR="001D3D09" w:rsidRDefault="001D3D09" w:rsidP="00D509A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vállalnia kell, hogy </w:t>
      </w:r>
      <w:r w:rsidRPr="00D14A5B">
        <w:rPr>
          <w:b/>
          <w:color w:val="000000" w:themeColor="text1"/>
        </w:rPr>
        <w:t>az akciótervben leírt tevékenységet megvalósítja</w:t>
      </w:r>
      <w:r w:rsidRPr="00134B7B">
        <w:rPr>
          <w:color w:val="000000" w:themeColor="text1"/>
        </w:rPr>
        <w:t xml:space="preserve"> a projekt során.</w:t>
      </w:r>
    </w:p>
    <w:p w14:paraId="0F975593" w14:textId="1082737F" w:rsidR="00507270" w:rsidRPr="00134B7B" w:rsidRDefault="00507270" w:rsidP="00D509A2">
      <w:pPr>
        <w:numPr>
          <w:ilvl w:val="0"/>
          <w:numId w:val="8"/>
        </w:numPr>
        <w:spacing w:before="60" w:after="0" w:line="240" w:lineRule="auto"/>
        <w:ind w:left="714" w:hanging="357"/>
        <w:jc w:val="both"/>
        <w:rPr>
          <w:color w:val="000000" w:themeColor="text1"/>
        </w:rPr>
      </w:pPr>
      <w:r>
        <w:rPr>
          <w:color w:val="000000" w:themeColor="text1"/>
        </w:rPr>
        <w:t xml:space="preserve">A projekt megfelelését az intézkedésben megadott támogatható tevékenységeknek, alapelveknek, kötelezettségvállalásoknak és kiválasztási kritériumoknak a pályázónak a pályázathoz </w:t>
      </w:r>
      <w:r w:rsidRPr="00D14A5B">
        <w:rPr>
          <w:b/>
          <w:color w:val="000000" w:themeColor="text1"/>
        </w:rPr>
        <w:t>csatolandó akcióterv dokumentum</w:t>
      </w:r>
      <w:r>
        <w:rPr>
          <w:color w:val="000000" w:themeColor="text1"/>
        </w:rPr>
        <w:t>ban kell részletesen kifejtenie.</w:t>
      </w:r>
    </w:p>
    <w:p w14:paraId="09F0C780" w14:textId="77777777" w:rsidR="001D3D09" w:rsidRPr="00134B7B" w:rsidRDefault="001D3D09" w:rsidP="00D509A2">
      <w:pPr>
        <w:spacing w:before="120" w:after="0" w:line="240" w:lineRule="auto"/>
        <w:jc w:val="both"/>
        <w:rPr>
          <w:color w:val="000000" w:themeColor="text1"/>
          <w:u w:val="single"/>
        </w:rPr>
      </w:pPr>
      <w:r w:rsidRPr="00134B7B">
        <w:rPr>
          <w:color w:val="000000" w:themeColor="text1"/>
          <w:u w:val="single"/>
        </w:rPr>
        <w:t>Kiválasztási kritériumok:</w:t>
      </w:r>
    </w:p>
    <w:p w14:paraId="3C996482" w14:textId="334AD05B" w:rsidR="00B86B3B" w:rsidRDefault="00B86B3B" w:rsidP="00D509A2">
      <w:pPr>
        <w:numPr>
          <w:ilvl w:val="0"/>
          <w:numId w:val="8"/>
        </w:numPr>
        <w:spacing w:before="60" w:after="0" w:line="240" w:lineRule="auto"/>
        <w:ind w:left="714" w:hanging="357"/>
        <w:jc w:val="both"/>
        <w:rPr>
          <w:color w:val="000000" w:themeColor="text1"/>
        </w:rPr>
      </w:pPr>
      <w:r>
        <w:rPr>
          <w:color w:val="000000" w:themeColor="text1"/>
        </w:rPr>
        <w:t>A bírálók a következő szempontokat vizsgálják a kiválasztásnál:</w:t>
      </w:r>
    </w:p>
    <w:p w14:paraId="76293F8F" w14:textId="27783D39" w:rsidR="00507270" w:rsidRDefault="00507270" w:rsidP="00202CED">
      <w:pPr>
        <w:numPr>
          <w:ilvl w:val="1"/>
          <w:numId w:val="8"/>
        </w:numPr>
        <w:spacing w:before="60" w:after="0" w:line="240" w:lineRule="auto"/>
        <w:jc w:val="both"/>
        <w:rPr>
          <w:color w:val="000000" w:themeColor="text1"/>
        </w:rPr>
      </w:pPr>
      <w:r>
        <w:rPr>
          <w:color w:val="000000" w:themeColor="text1"/>
        </w:rPr>
        <w:t xml:space="preserve">A leírtak alapján a projekt megvalósulása iránti </w:t>
      </w:r>
      <w:r w:rsidRPr="00D14A5B">
        <w:rPr>
          <w:b/>
          <w:color w:val="000000" w:themeColor="text1"/>
        </w:rPr>
        <w:t xml:space="preserve">igény </w:t>
      </w:r>
      <w:r w:rsidRPr="00D14A5B">
        <w:rPr>
          <w:color w:val="000000" w:themeColor="text1"/>
        </w:rPr>
        <w:t>egyértelműen</w:t>
      </w:r>
      <w:r w:rsidRPr="00D14A5B">
        <w:rPr>
          <w:b/>
          <w:color w:val="000000" w:themeColor="text1"/>
        </w:rPr>
        <w:t xml:space="preserve"> alátámasztott</w:t>
      </w:r>
      <w:r>
        <w:rPr>
          <w:color w:val="000000" w:themeColor="text1"/>
        </w:rPr>
        <w:t>.</w:t>
      </w:r>
    </w:p>
    <w:p w14:paraId="4A68E160" w14:textId="595722DB" w:rsidR="001D17C3" w:rsidRDefault="001D17C3" w:rsidP="00507270">
      <w:pPr>
        <w:numPr>
          <w:ilvl w:val="1"/>
          <w:numId w:val="8"/>
        </w:numPr>
        <w:spacing w:before="60" w:after="0" w:line="240" w:lineRule="auto"/>
        <w:jc w:val="both"/>
        <w:rPr>
          <w:color w:val="000000" w:themeColor="text1"/>
        </w:rPr>
      </w:pPr>
      <w:r>
        <w:rPr>
          <w:color w:val="000000" w:themeColor="text1"/>
        </w:rPr>
        <w:t xml:space="preserve">A projekt megvalósítása a </w:t>
      </w:r>
      <w:r w:rsidRPr="00D14A5B">
        <w:rPr>
          <w:b/>
          <w:color w:val="000000" w:themeColor="text1"/>
        </w:rPr>
        <w:t>célcsoport</w:t>
      </w:r>
      <w:r>
        <w:rPr>
          <w:color w:val="000000" w:themeColor="text1"/>
        </w:rPr>
        <w:t xml:space="preserve">ot képező közösség </w:t>
      </w:r>
      <w:r w:rsidRPr="00D14A5B">
        <w:rPr>
          <w:b/>
          <w:color w:val="000000" w:themeColor="text1"/>
        </w:rPr>
        <w:t>körében</w:t>
      </w:r>
      <w:r>
        <w:rPr>
          <w:color w:val="000000" w:themeColor="text1"/>
        </w:rPr>
        <w:t xml:space="preserve"> jelentős mértékben </w:t>
      </w:r>
      <w:r w:rsidRPr="00D14A5B">
        <w:rPr>
          <w:b/>
          <w:color w:val="000000" w:themeColor="text1"/>
        </w:rPr>
        <w:t>támogatott</w:t>
      </w:r>
      <w:r>
        <w:rPr>
          <w:color w:val="000000" w:themeColor="text1"/>
        </w:rPr>
        <w:t xml:space="preserve"> a leírtak alapján.</w:t>
      </w:r>
    </w:p>
    <w:p w14:paraId="42F48C0F" w14:textId="714E065D" w:rsidR="00507270" w:rsidRDefault="00507270" w:rsidP="00507270">
      <w:pPr>
        <w:numPr>
          <w:ilvl w:val="1"/>
          <w:numId w:val="8"/>
        </w:numPr>
        <w:spacing w:before="60" w:after="0" w:line="240" w:lineRule="auto"/>
        <w:jc w:val="both"/>
        <w:rPr>
          <w:color w:val="000000" w:themeColor="text1"/>
        </w:rPr>
      </w:pPr>
      <w:r>
        <w:rPr>
          <w:color w:val="000000" w:themeColor="text1"/>
        </w:rPr>
        <w:t xml:space="preserve">A leírtak alapján a projekt </w:t>
      </w:r>
      <w:r w:rsidRPr="00D14A5B">
        <w:rPr>
          <w:b/>
          <w:color w:val="000000" w:themeColor="text1"/>
        </w:rPr>
        <w:t>megvalósításában</w:t>
      </w:r>
      <w:r>
        <w:rPr>
          <w:color w:val="000000" w:themeColor="text1"/>
        </w:rPr>
        <w:t xml:space="preserve"> a </w:t>
      </w:r>
      <w:r w:rsidRPr="00D14A5B">
        <w:rPr>
          <w:b/>
          <w:color w:val="000000" w:themeColor="text1"/>
        </w:rPr>
        <w:t>célcsoport</w:t>
      </w:r>
      <w:r>
        <w:rPr>
          <w:color w:val="000000" w:themeColor="text1"/>
        </w:rPr>
        <w:t xml:space="preserve">ot képező </w:t>
      </w:r>
      <w:r w:rsidR="001D17C3">
        <w:rPr>
          <w:color w:val="000000" w:themeColor="text1"/>
        </w:rPr>
        <w:t>közösség</w:t>
      </w:r>
      <w:r>
        <w:rPr>
          <w:color w:val="000000" w:themeColor="text1"/>
        </w:rPr>
        <w:t xml:space="preserve"> jelentős része </w:t>
      </w:r>
      <w:r w:rsidRPr="00D14A5B">
        <w:rPr>
          <w:b/>
          <w:color w:val="000000" w:themeColor="text1"/>
        </w:rPr>
        <w:t>közreműködik majd</w:t>
      </w:r>
      <w:r>
        <w:rPr>
          <w:color w:val="000000" w:themeColor="text1"/>
        </w:rPr>
        <w:t>.</w:t>
      </w:r>
    </w:p>
    <w:p w14:paraId="2F469CA7" w14:textId="53CC28DE" w:rsidR="00507270" w:rsidRDefault="00507270" w:rsidP="00202CED">
      <w:pPr>
        <w:numPr>
          <w:ilvl w:val="1"/>
          <w:numId w:val="8"/>
        </w:numPr>
        <w:spacing w:before="60" w:after="0" w:line="240" w:lineRule="auto"/>
        <w:jc w:val="both"/>
        <w:rPr>
          <w:color w:val="000000" w:themeColor="text1"/>
        </w:rPr>
      </w:pPr>
      <w:r>
        <w:rPr>
          <w:color w:val="000000" w:themeColor="text1"/>
        </w:rPr>
        <w:t xml:space="preserve">A projekt fejlesztési témája az </w:t>
      </w:r>
      <w:r w:rsidRPr="00D14A5B">
        <w:rPr>
          <w:b/>
          <w:color w:val="000000" w:themeColor="text1"/>
        </w:rPr>
        <w:t xml:space="preserve">ifjúsági közösségek </w:t>
      </w:r>
      <w:r w:rsidRPr="00D14A5B">
        <w:rPr>
          <w:color w:val="000000" w:themeColor="text1"/>
        </w:rPr>
        <w:t>támogatása</w:t>
      </w:r>
      <w:r>
        <w:rPr>
          <w:color w:val="000000" w:themeColor="text1"/>
        </w:rPr>
        <w:t xml:space="preserve">, vagy a </w:t>
      </w:r>
      <w:r w:rsidRPr="00D14A5B">
        <w:rPr>
          <w:b/>
          <w:color w:val="000000" w:themeColor="text1"/>
        </w:rPr>
        <w:t>települési döntéshozók</w:t>
      </w:r>
      <w:r>
        <w:rPr>
          <w:color w:val="000000" w:themeColor="text1"/>
        </w:rPr>
        <w:t>, térségfejlesztési szereplők közötti együttműködés erősítése érdekében végzett szemléletformálás, ismeretátadás.</w:t>
      </w:r>
    </w:p>
    <w:p w14:paraId="4AD17951" w14:textId="6127E873" w:rsidR="00507270" w:rsidRDefault="00507270" w:rsidP="00202CED">
      <w:pPr>
        <w:numPr>
          <w:ilvl w:val="1"/>
          <w:numId w:val="8"/>
        </w:numPr>
        <w:spacing w:before="60" w:after="0" w:line="240" w:lineRule="auto"/>
        <w:jc w:val="both"/>
        <w:rPr>
          <w:color w:val="000000" w:themeColor="text1"/>
        </w:rPr>
      </w:pPr>
      <w:r>
        <w:rPr>
          <w:color w:val="000000" w:themeColor="text1"/>
        </w:rPr>
        <w:t xml:space="preserve">A projekt </w:t>
      </w:r>
      <w:r w:rsidRPr="00D14A5B">
        <w:rPr>
          <w:b/>
          <w:color w:val="000000" w:themeColor="text1"/>
        </w:rPr>
        <w:t>lebonyolítás</w:t>
      </w:r>
      <w:r>
        <w:rPr>
          <w:color w:val="000000" w:themeColor="text1"/>
        </w:rPr>
        <w:t xml:space="preserve">át a projektgazda </w:t>
      </w:r>
      <w:r w:rsidRPr="00D14A5B">
        <w:rPr>
          <w:b/>
          <w:color w:val="000000" w:themeColor="text1"/>
        </w:rPr>
        <w:t>12 hónapnál hosszabb</w:t>
      </w:r>
      <w:r>
        <w:rPr>
          <w:color w:val="000000" w:themeColor="text1"/>
        </w:rPr>
        <w:t xml:space="preserve"> időtartamban tervezi megvalósítani.</w:t>
      </w:r>
    </w:p>
    <w:p w14:paraId="1AA35147" w14:textId="28EB79CD" w:rsidR="00353F1D" w:rsidRPr="00353F1D" w:rsidRDefault="00353F1D" w:rsidP="00202CED">
      <w:pPr>
        <w:numPr>
          <w:ilvl w:val="1"/>
          <w:numId w:val="8"/>
        </w:numPr>
        <w:spacing w:before="60" w:after="0" w:line="240" w:lineRule="auto"/>
        <w:jc w:val="both"/>
        <w:rPr>
          <w:color w:val="000000" w:themeColor="text1"/>
        </w:rPr>
      </w:pPr>
      <w:r>
        <w:rPr>
          <w:color w:val="000000" w:themeColor="text1"/>
        </w:rPr>
        <w:lastRenderedPageBreak/>
        <w:t xml:space="preserve">A projektgazda megfogalmazza a projekt megvalósításába bevonni tervezett </w:t>
      </w:r>
      <w:r w:rsidRPr="00D14A5B">
        <w:rPr>
          <w:b/>
          <w:color w:val="000000" w:themeColor="text1"/>
        </w:rPr>
        <w:t>partnerszervezetek</w:t>
      </w:r>
      <w:r>
        <w:rPr>
          <w:color w:val="000000" w:themeColor="text1"/>
        </w:rPr>
        <w:t xml:space="preserve"> tervezett </w:t>
      </w:r>
      <w:r w:rsidRPr="00D14A5B">
        <w:rPr>
          <w:b/>
          <w:color w:val="000000" w:themeColor="text1"/>
        </w:rPr>
        <w:t>számá</w:t>
      </w:r>
      <w:r>
        <w:rPr>
          <w:color w:val="000000" w:themeColor="text1"/>
        </w:rPr>
        <w:t>t</w:t>
      </w:r>
      <w:r w:rsidRPr="00353F1D">
        <w:rPr>
          <w:color w:val="000000" w:themeColor="text1"/>
        </w:rPr>
        <w:t xml:space="preserve">, továbbá bemutatja, hogy </w:t>
      </w:r>
      <w:r>
        <w:rPr>
          <w:color w:val="000000" w:themeColor="text1"/>
        </w:rPr>
        <w:t xml:space="preserve">a megvalósítást követően </w:t>
      </w:r>
      <w:r w:rsidRPr="00353F1D">
        <w:rPr>
          <w:color w:val="000000" w:themeColor="text1"/>
        </w:rPr>
        <w:t xml:space="preserve">milyen </w:t>
      </w:r>
      <w:r>
        <w:rPr>
          <w:color w:val="000000" w:themeColor="text1"/>
        </w:rPr>
        <w:t xml:space="preserve">módon fogja </w:t>
      </w:r>
      <w:r w:rsidRPr="00D14A5B">
        <w:rPr>
          <w:b/>
          <w:color w:val="000000" w:themeColor="text1"/>
        </w:rPr>
        <w:t>igazolni</w:t>
      </w:r>
      <w:r>
        <w:rPr>
          <w:color w:val="000000" w:themeColor="text1"/>
        </w:rPr>
        <w:t xml:space="preserve"> ezt</w:t>
      </w:r>
      <w:r w:rsidRPr="00353F1D">
        <w:rPr>
          <w:color w:val="000000" w:themeColor="text1"/>
        </w:rPr>
        <w:t>.</w:t>
      </w:r>
    </w:p>
    <w:p w14:paraId="0D6240CF" w14:textId="77777777" w:rsidR="001D3D09" w:rsidRPr="00134B7B" w:rsidRDefault="001D3D09" w:rsidP="006B03CD">
      <w:pPr>
        <w:keepNext/>
        <w:numPr>
          <w:ilvl w:val="0"/>
          <w:numId w:val="11"/>
        </w:numPr>
        <w:spacing w:before="120" w:after="0" w:line="240" w:lineRule="auto"/>
        <w:ind w:left="714" w:hanging="357"/>
        <w:jc w:val="both"/>
        <w:rPr>
          <w:color w:val="000000" w:themeColor="text1"/>
        </w:rPr>
      </w:pPr>
      <w:r w:rsidRPr="00134B7B">
        <w:rPr>
          <w:b/>
          <w:color w:val="000000" w:themeColor="text1"/>
        </w:rPr>
        <w:t>Tervezett forrás</w:t>
      </w:r>
      <w:r w:rsidRPr="00134B7B">
        <w:rPr>
          <w:color w:val="000000" w:themeColor="text1"/>
        </w:rPr>
        <w:t>:</w:t>
      </w:r>
      <w:r w:rsidRPr="00134B7B">
        <w:rPr>
          <w:i/>
          <w:color w:val="000000" w:themeColor="text1"/>
        </w:rPr>
        <w:t xml:space="preserve"> </w:t>
      </w:r>
    </w:p>
    <w:p w14:paraId="0D5D0BC9" w14:textId="77777777" w:rsidR="001D3D09" w:rsidRPr="00134B7B" w:rsidRDefault="001D3D09" w:rsidP="00D509A2">
      <w:pPr>
        <w:numPr>
          <w:ilvl w:val="1"/>
          <w:numId w:val="11"/>
        </w:numPr>
        <w:spacing w:before="120" w:after="0" w:line="240" w:lineRule="auto"/>
        <w:jc w:val="both"/>
        <w:rPr>
          <w:color w:val="000000" w:themeColor="text1"/>
        </w:rPr>
      </w:pPr>
      <w:r w:rsidRPr="00134B7B">
        <w:rPr>
          <w:i/>
          <w:color w:val="000000" w:themeColor="text1"/>
        </w:rPr>
        <w:t>Beavatkozási területre/intézkedésre allokált forrás (összes közpénz: EU és nemzeti tárfinanszírozás) nagysága:</w:t>
      </w:r>
    </w:p>
    <w:p w14:paraId="4599D58B" w14:textId="046B1CD2" w:rsidR="001D3D09" w:rsidRPr="00134B7B" w:rsidRDefault="006303ED" w:rsidP="00D509A2">
      <w:pPr>
        <w:spacing w:before="60" w:after="0" w:line="240" w:lineRule="auto"/>
        <w:jc w:val="both"/>
        <w:rPr>
          <w:color w:val="000000" w:themeColor="text1"/>
        </w:rPr>
      </w:pPr>
      <w:r w:rsidRPr="006B03CD">
        <w:rPr>
          <w:b/>
          <w:color w:val="FF0000"/>
        </w:rPr>
        <w:t>0</w:t>
      </w:r>
      <w:r w:rsidR="001D3D09" w:rsidRPr="006B03CD">
        <w:rPr>
          <w:b/>
          <w:color w:val="FF0000"/>
        </w:rPr>
        <w:t xml:space="preserve"> Ft</w:t>
      </w:r>
      <w:r w:rsidRPr="006B03CD">
        <w:rPr>
          <w:color w:val="FF0000"/>
        </w:rPr>
        <w:t xml:space="preserve"> </w:t>
      </w:r>
      <w:r w:rsidRPr="0099008C">
        <w:rPr>
          <w:b/>
          <w:color w:val="FF0000"/>
        </w:rPr>
        <w:t>[2017. évi HFS módosítás – Az intézkedés forráshiány miatt nem kerül meghirdetésre.]</w:t>
      </w:r>
    </w:p>
    <w:p w14:paraId="39A1FFD3" w14:textId="77777777" w:rsidR="001D3D09" w:rsidRPr="00134B7B" w:rsidRDefault="001D3D09" w:rsidP="00202CED">
      <w:pPr>
        <w:keepNext/>
        <w:numPr>
          <w:ilvl w:val="1"/>
          <w:numId w:val="11"/>
        </w:numPr>
        <w:spacing w:before="120" w:after="0" w:line="240" w:lineRule="auto"/>
        <w:ind w:left="1434" w:hanging="357"/>
        <w:jc w:val="both"/>
        <w:rPr>
          <w:color w:val="000000" w:themeColor="text1"/>
        </w:rPr>
      </w:pPr>
      <w:r w:rsidRPr="00134B7B">
        <w:rPr>
          <w:i/>
          <w:color w:val="000000" w:themeColor="text1"/>
        </w:rPr>
        <w:t xml:space="preserve">Támogatás aránya: </w:t>
      </w:r>
    </w:p>
    <w:p w14:paraId="16E022B0" w14:textId="113A70B8" w:rsidR="001D3D09" w:rsidRPr="00134B7B" w:rsidRDefault="001D3D09" w:rsidP="00D509A2">
      <w:pPr>
        <w:spacing w:before="60" w:after="0" w:line="240" w:lineRule="auto"/>
        <w:jc w:val="both"/>
        <w:rPr>
          <w:color w:val="000000" w:themeColor="text1"/>
        </w:rPr>
      </w:pPr>
      <w:r w:rsidRPr="00274485">
        <w:rPr>
          <w:color w:val="000000" w:themeColor="text1"/>
        </w:rPr>
        <w:t xml:space="preserve">95% </w:t>
      </w:r>
      <w:r w:rsidRPr="00274485">
        <w:rPr>
          <w:i/>
          <w:color w:val="000000" w:themeColor="text1"/>
        </w:rPr>
        <w:t>(</w:t>
      </w:r>
      <w:r w:rsidR="00A824A6" w:rsidRPr="00A824A6">
        <w:rPr>
          <w:i/>
          <w:color w:val="000000" w:themeColor="text1"/>
        </w:rPr>
        <w:t>A magasabb támogatást azért tarjuk indokoltnak</w:t>
      </w:r>
      <w:r w:rsidR="00A824A6">
        <w:rPr>
          <w:i/>
          <w:color w:val="000000" w:themeColor="text1"/>
        </w:rPr>
        <w:t>,</w:t>
      </w:r>
      <w:r w:rsidR="00A824A6" w:rsidRPr="00A824A6">
        <w:rPr>
          <w:i/>
          <w:color w:val="000000" w:themeColor="text1"/>
        </w:rPr>
        <w:t xml:space="preserve"> mivel ezek a projektek valós érdemi együttműködéssel jönnek létre,</w:t>
      </w:r>
      <w:r w:rsidR="00A824A6">
        <w:rPr>
          <w:i/>
          <w:color w:val="000000" w:themeColor="text1"/>
        </w:rPr>
        <w:t xml:space="preserve"> </w:t>
      </w:r>
      <w:r w:rsidR="00A824A6" w:rsidRPr="00A824A6">
        <w:rPr>
          <w:i/>
          <w:color w:val="000000" w:themeColor="text1"/>
        </w:rPr>
        <w:t>lefedik a teljes térséget, sokkal több közös projekttervezési alkalmat, egyeztetést, és sokszereplős megvalósítást feltételeznek, mint az egysz</w:t>
      </w:r>
      <w:r w:rsidR="00A824A6">
        <w:rPr>
          <w:i/>
          <w:color w:val="000000" w:themeColor="text1"/>
        </w:rPr>
        <w:t>erű projektek. Hasonló a VP 19.3.1 intézkedés</w:t>
      </w:r>
      <w:r w:rsidR="00A824A6" w:rsidRPr="00A824A6">
        <w:rPr>
          <w:i/>
          <w:color w:val="000000" w:themeColor="text1"/>
        </w:rPr>
        <w:t>, amely</w:t>
      </w:r>
      <w:r w:rsidR="00A824A6">
        <w:rPr>
          <w:i/>
          <w:color w:val="000000" w:themeColor="text1"/>
        </w:rPr>
        <w:t xml:space="preserve"> </w:t>
      </w:r>
      <w:r w:rsidR="00A824A6" w:rsidRPr="00A824A6">
        <w:rPr>
          <w:i/>
          <w:color w:val="000000" w:themeColor="text1"/>
        </w:rPr>
        <w:t>100%-os támogatási arányt biztosít</w:t>
      </w:r>
      <w:r w:rsidR="00A824A6">
        <w:rPr>
          <w:i/>
          <w:color w:val="000000" w:themeColor="text1"/>
        </w:rPr>
        <w:t xml:space="preserve"> a projektgazda részére.</w:t>
      </w:r>
      <w:r w:rsidRPr="00134B7B">
        <w:rPr>
          <w:i/>
          <w:color w:val="000000" w:themeColor="text1"/>
        </w:rPr>
        <w:t>)</w:t>
      </w:r>
    </w:p>
    <w:p w14:paraId="2F9F7608" w14:textId="77777777" w:rsidR="001D3D09" w:rsidRPr="00134B7B" w:rsidRDefault="001D3D09" w:rsidP="00D509A2">
      <w:pPr>
        <w:numPr>
          <w:ilvl w:val="1"/>
          <w:numId w:val="11"/>
        </w:numPr>
        <w:spacing w:before="120" w:after="0" w:line="240" w:lineRule="auto"/>
        <w:jc w:val="both"/>
        <w:rPr>
          <w:color w:val="000000" w:themeColor="text1"/>
        </w:rPr>
      </w:pPr>
      <w:r w:rsidRPr="00134B7B">
        <w:rPr>
          <w:i/>
          <w:color w:val="000000" w:themeColor="text1"/>
        </w:rPr>
        <w:t>Projektméret korlátai</w:t>
      </w:r>
      <w:r w:rsidRPr="00134B7B">
        <w:rPr>
          <w:color w:val="000000" w:themeColor="text1"/>
        </w:rPr>
        <w:t xml:space="preserve">: </w:t>
      </w:r>
    </w:p>
    <w:p w14:paraId="137FDE4F" w14:textId="77777777" w:rsidR="001D3D09" w:rsidRPr="00134B7B" w:rsidRDefault="001D3D09" w:rsidP="00D509A2">
      <w:pPr>
        <w:spacing w:before="60" w:after="0" w:line="240" w:lineRule="auto"/>
        <w:jc w:val="both"/>
        <w:rPr>
          <w:color w:val="000000" w:themeColor="text1"/>
        </w:rPr>
      </w:pPr>
      <w:r w:rsidRPr="00134B7B">
        <w:rPr>
          <w:color w:val="000000" w:themeColor="text1"/>
        </w:rPr>
        <w:t>Maximális támogatás: 2.000.000 Ft</w:t>
      </w:r>
    </w:p>
    <w:p w14:paraId="2B804887" w14:textId="77777777" w:rsidR="001D3D09" w:rsidRPr="00134B7B" w:rsidRDefault="001D3D09" w:rsidP="00D509A2">
      <w:pPr>
        <w:numPr>
          <w:ilvl w:val="1"/>
          <w:numId w:val="11"/>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736B35FC" w14:textId="77777777" w:rsidR="001D3D09" w:rsidRPr="00134B7B" w:rsidRDefault="001D3D09" w:rsidP="00D509A2">
      <w:pPr>
        <w:spacing w:before="60" w:after="0" w:line="240" w:lineRule="auto"/>
        <w:jc w:val="both"/>
        <w:rPr>
          <w:color w:val="000000" w:themeColor="text1"/>
        </w:rPr>
      </w:pPr>
      <w:r w:rsidRPr="00134B7B">
        <w:rPr>
          <w:color w:val="000000" w:themeColor="text1"/>
        </w:rPr>
        <w:t>Vissza nem térítendő támogatás, hagyományos költségelszámolás.</w:t>
      </w:r>
    </w:p>
    <w:p w14:paraId="730307AB" w14:textId="77777777" w:rsidR="001D3D09" w:rsidRPr="00134B7B" w:rsidRDefault="001D3D09" w:rsidP="00D509A2">
      <w:pPr>
        <w:keepNext/>
        <w:numPr>
          <w:ilvl w:val="0"/>
          <w:numId w:val="11"/>
        </w:numPr>
        <w:spacing w:before="120" w:after="0" w:line="240" w:lineRule="auto"/>
        <w:ind w:left="714" w:hanging="357"/>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564A2687" w14:textId="1C3D5F1C" w:rsidR="001D3D09" w:rsidRPr="00134B7B" w:rsidRDefault="00342E6A" w:rsidP="00D509A2">
      <w:pPr>
        <w:spacing w:before="60" w:after="0" w:line="240" w:lineRule="auto"/>
        <w:jc w:val="both"/>
        <w:rPr>
          <w:color w:val="000000" w:themeColor="text1"/>
        </w:rPr>
      </w:pPr>
      <w:r>
        <w:rPr>
          <w:color w:val="000000" w:themeColor="text1"/>
        </w:rPr>
        <w:t xml:space="preserve">- </w:t>
      </w:r>
      <w:r w:rsidRPr="0099008C">
        <w:rPr>
          <w:b/>
          <w:color w:val="FF0000"/>
        </w:rPr>
        <w:t>[2017. évi HFS módosítás – Az intézkedés forráshiány miatt nem kerül meghirdetésre.]</w:t>
      </w:r>
    </w:p>
    <w:p w14:paraId="75B4E92C" w14:textId="77777777" w:rsidR="001D3D09" w:rsidRPr="00134B7B" w:rsidRDefault="001D3D09" w:rsidP="00D509A2">
      <w:pPr>
        <w:numPr>
          <w:ilvl w:val="0"/>
          <w:numId w:val="11"/>
        </w:numPr>
        <w:spacing w:before="120" w:after="0" w:line="240" w:lineRule="auto"/>
        <w:rPr>
          <w:color w:val="000000" w:themeColor="text1"/>
        </w:rPr>
      </w:pPr>
      <w:r w:rsidRPr="00134B7B">
        <w:rPr>
          <w:b/>
          <w:color w:val="000000" w:themeColor="text1"/>
        </w:rPr>
        <w:t>Kimeneti indikátorok</w:t>
      </w:r>
      <w:r w:rsidRPr="00134B7B">
        <w:rPr>
          <w:color w:val="000000" w:themeColor="text1"/>
        </w:rPr>
        <w:t xml:space="preserve">: </w:t>
      </w:r>
    </w:p>
    <w:p w14:paraId="38623EE9" w14:textId="77777777" w:rsidR="001D3D09" w:rsidRPr="00134B7B" w:rsidRDefault="001D3D09" w:rsidP="00D509A2">
      <w:pPr>
        <w:numPr>
          <w:ilvl w:val="1"/>
          <w:numId w:val="11"/>
        </w:numPr>
        <w:spacing w:before="120" w:after="0" w:line="240" w:lineRule="auto"/>
        <w:ind w:left="1434" w:hanging="357"/>
        <w:rPr>
          <w:i/>
          <w:color w:val="000000" w:themeColor="text1"/>
        </w:rPr>
      </w:pPr>
      <w:r w:rsidRPr="00134B7B">
        <w:rPr>
          <w:i/>
          <w:color w:val="000000" w:themeColor="text1"/>
        </w:rPr>
        <w:t xml:space="preserve">Támogatott projektek száma (db):  </w:t>
      </w:r>
    </w:p>
    <w:p w14:paraId="2C144949" w14:textId="79767F33" w:rsidR="001D3D09" w:rsidRPr="00134B7B" w:rsidRDefault="006303ED" w:rsidP="00D509A2">
      <w:pPr>
        <w:spacing w:before="60" w:after="0" w:line="240" w:lineRule="auto"/>
        <w:rPr>
          <w:color w:val="000000" w:themeColor="text1"/>
        </w:rPr>
      </w:pPr>
      <w:r w:rsidRPr="006B03CD">
        <w:rPr>
          <w:b/>
          <w:color w:val="FF0000"/>
        </w:rPr>
        <w:t>0</w:t>
      </w:r>
      <w:r w:rsidR="001D3D09" w:rsidRPr="006B03CD">
        <w:rPr>
          <w:b/>
          <w:color w:val="FF0000"/>
        </w:rPr>
        <w:t xml:space="preserve"> db</w:t>
      </w:r>
      <w:r w:rsidRPr="006B03CD">
        <w:rPr>
          <w:color w:val="FF0000"/>
        </w:rPr>
        <w:t xml:space="preserve"> </w:t>
      </w:r>
      <w:r w:rsidRPr="0099008C">
        <w:rPr>
          <w:b/>
          <w:color w:val="FF0000"/>
        </w:rPr>
        <w:t>[2017. évi HFS módosítás – Az intézkedés forráshiány miatt nem kerül meghirdetésre.]</w:t>
      </w:r>
    </w:p>
    <w:p w14:paraId="214C4ACA" w14:textId="77777777" w:rsidR="001D3D09" w:rsidRPr="00134B7B" w:rsidRDefault="001D3D09" w:rsidP="00D509A2">
      <w:pPr>
        <w:numPr>
          <w:ilvl w:val="1"/>
          <w:numId w:val="11"/>
        </w:numPr>
        <w:spacing w:before="120" w:after="0" w:line="240" w:lineRule="auto"/>
        <w:rPr>
          <w:i/>
          <w:color w:val="000000" w:themeColor="text1"/>
        </w:rPr>
      </w:pPr>
      <w:r w:rsidRPr="00134B7B">
        <w:rPr>
          <w:i/>
          <w:color w:val="000000" w:themeColor="text1"/>
        </w:rPr>
        <w:t xml:space="preserve">Támogatott kedvezményezettek száma típus alapján megbontva (vállalkozás, önkormányzat, civil szervezet) (db): </w:t>
      </w:r>
    </w:p>
    <w:p w14:paraId="06DDF5FD" w14:textId="19B3C661" w:rsidR="001D3D09" w:rsidRPr="00134B7B" w:rsidRDefault="006303ED" w:rsidP="00D509A2">
      <w:pPr>
        <w:spacing w:before="60" w:after="0" w:line="240" w:lineRule="auto"/>
        <w:rPr>
          <w:color w:val="000000" w:themeColor="text1"/>
        </w:rPr>
      </w:pPr>
      <w:r w:rsidRPr="006B03CD">
        <w:rPr>
          <w:b/>
          <w:color w:val="FF0000"/>
        </w:rPr>
        <w:t xml:space="preserve">0 </w:t>
      </w:r>
      <w:r w:rsidR="00D14A5B" w:rsidRPr="006B03CD">
        <w:rPr>
          <w:b/>
          <w:color w:val="FF0000"/>
        </w:rPr>
        <w:t xml:space="preserve">db civil szervezet, </w:t>
      </w:r>
      <w:r w:rsidRPr="006B03CD">
        <w:rPr>
          <w:b/>
          <w:color w:val="FF0000"/>
        </w:rPr>
        <w:t>0</w:t>
      </w:r>
      <w:r w:rsidR="001D3D09" w:rsidRPr="006B03CD">
        <w:rPr>
          <w:b/>
          <w:color w:val="FF0000"/>
        </w:rPr>
        <w:t xml:space="preserve"> db önkormányzat</w:t>
      </w:r>
      <w:r w:rsidRPr="006B03CD">
        <w:rPr>
          <w:b/>
          <w:color w:val="FF0000"/>
        </w:rPr>
        <w:t xml:space="preserve"> </w:t>
      </w:r>
      <w:r w:rsidRPr="0099008C">
        <w:rPr>
          <w:b/>
          <w:color w:val="FF0000"/>
        </w:rPr>
        <w:t>[2017. évi HFS módosítás – Az intézkedés forráshiány miatt nem kerül meghirdetésre.]</w:t>
      </w:r>
    </w:p>
    <w:p w14:paraId="0C328CC8" w14:textId="77777777" w:rsidR="001D3D09" w:rsidRPr="00134B7B" w:rsidRDefault="001D3D09" w:rsidP="001D3D09">
      <w:pPr>
        <w:spacing w:before="120"/>
        <w:jc w:val="both"/>
        <w:rPr>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72576" behindDoc="0" locked="0" layoutInCell="1" allowOverlap="1" wp14:anchorId="20E078AF" wp14:editId="0157E8F3">
                <wp:simplePos x="0" y="0"/>
                <wp:positionH relativeFrom="margin">
                  <wp:posOffset>-123190</wp:posOffset>
                </wp:positionH>
                <wp:positionV relativeFrom="paragraph">
                  <wp:posOffset>324485</wp:posOffset>
                </wp:positionV>
                <wp:extent cx="6134100" cy="333375"/>
                <wp:effectExtent l="0" t="0" r="19050" b="28575"/>
                <wp:wrapNone/>
                <wp:docPr id="4" name="Téglalap 4"/>
                <wp:cNvGraphicFramePr/>
                <a:graphic xmlns:a="http://schemas.openxmlformats.org/drawingml/2006/main">
                  <a:graphicData uri="http://schemas.microsoft.com/office/word/2010/wordprocessingShape">
                    <wps:wsp>
                      <wps:cNvSpPr/>
                      <wps:spPr>
                        <a:xfrm>
                          <a:off x="0" y="0"/>
                          <a:ext cx="6134100"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5A802B" id="Téglalap 4" o:spid="_x0000_s1026" style="position:absolute;margin-left:-9.7pt;margin-top:25.55pt;width:483pt;height:26.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" filled="f" strokecolor="black [3213]" strokeweight="1.5pt">
                <w10:wrap anchorx="margin"/>
              </v:rect>
            </w:pict>
          </mc:Fallback>
        </mc:AlternateContent>
      </w:r>
    </w:p>
    <w:p w14:paraId="0A4F8C08" w14:textId="77777777" w:rsidR="001D3D09" w:rsidRPr="00ED771D"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335" w:name="_Toc76133435"/>
      <w:r w:rsidRPr="00ED771D">
        <w:rPr>
          <w:rFonts w:asciiTheme="majorHAnsi" w:eastAsiaTheme="majorEastAsia" w:hAnsiTheme="majorHAnsi" w:cstheme="majorBidi"/>
          <w:b/>
          <w:color w:val="000000" w:themeColor="text1"/>
          <w:sz w:val="26"/>
          <w:szCs w:val="26"/>
        </w:rPr>
        <w:t xml:space="preserve">4. </w:t>
      </w:r>
      <w:bookmarkStart w:id="336" w:name="_Toc436647572"/>
      <w:r w:rsidRPr="00ED771D">
        <w:rPr>
          <w:rFonts w:asciiTheme="majorHAnsi" w:eastAsiaTheme="majorEastAsia" w:hAnsiTheme="majorHAnsi" w:cstheme="majorBidi"/>
          <w:b/>
          <w:color w:val="000000" w:themeColor="text1"/>
          <w:sz w:val="26"/>
          <w:szCs w:val="26"/>
        </w:rPr>
        <w:t>intézkedés: Térségi szolgáltatások fejlesztése</w:t>
      </w:r>
      <w:bookmarkEnd w:id="335"/>
      <w:bookmarkEnd w:id="336"/>
    </w:p>
    <w:p w14:paraId="28BBCB4D" w14:textId="77777777" w:rsidR="001D3D09" w:rsidRPr="00134B7B" w:rsidRDefault="001D3D09" w:rsidP="00D509A2">
      <w:pPr>
        <w:numPr>
          <w:ilvl w:val="0"/>
          <w:numId w:val="13"/>
        </w:numPr>
        <w:spacing w:before="120" w:after="0" w:line="240" w:lineRule="auto"/>
        <w:jc w:val="both"/>
        <w:rPr>
          <w:color w:val="000000" w:themeColor="text1"/>
        </w:rPr>
      </w:pPr>
      <w:r w:rsidRPr="00134B7B">
        <w:rPr>
          <w:b/>
          <w:color w:val="000000" w:themeColor="text1"/>
        </w:rPr>
        <w:t>Az intézkedés megnevezése</w:t>
      </w:r>
      <w:r w:rsidRPr="00134B7B">
        <w:rPr>
          <w:color w:val="000000" w:themeColor="text1"/>
        </w:rPr>
        <w:t xml:space="preserve">: </w:t>
      </w:r>
    </w:p>
    <w:p w14:paraId="47730BE2" w14:textId="000E955F" w:rsidR="001D3D09" w:rsidRPr="00134B7B" w:rsidRDefault="001D3D09" w:rsidP="00D509A2">
      <w:pPr>
        <w:spacing w:before="60" w:after="0" w:line="240" w:lineRule="auto"/>
        <w:jc w:val="both"/>
        <w:rPr>
          <w:color w:val="000000" w:themeColor="text1"/>
        </w:rPr>
      </w:pPr>
      <w:r w:rsidRPr="00134B7B">
        <w:rPr>
          <w:color w:val="000000" w:themeColor="text1"/>
        </w:rPr>
        <w:t>Térségi szolgáltatások fejlesztése</w:t>
      </w:r>
      <w:r w:rsidR="006303ED">
        <w:rPr>
          <w:color w:val="000000" w:themeColor="text1"/>
        </w:rPr>
        <w:t xml:space="preserve"> </w:t>
      </w:r>
      <w:r w:rsidR="006303ED" w:rsidRPr="0099008C">
        <w:rPr>
          <w:b/>
          <w:color w:val="FF0000"/>
        </w:rPr>
        <w:t>[2017. évi HFS módosítás – Az intézkedés forráshiány miatt nem kerül meghirdetésre.]</w:t>
      </w:r>
    </w:p>
    <w:p w14:paraId="239BBECF" w14:textId="77777777" w:rsidR="001D3D09" w:rsidRPr="00134B7B" w:rsidRDefault="001D3D09" w:rsidP="00D509A2">
      <w:pPr>
        <w:numPr>
          <w:ilvl w:val="0"/>
          <w:numId w:val="13"/>
        </w:numPr>
        <w:spacing w:before="120" w:after="0" w:line="240" w:lineRule="auto"/>
        <w:jc w:val="both"/>
        <w:rPr>
          <w:color w:val="000000" w:themeColor="text1"/>
        </w:rPr>
      </w:pPr>
      <w:r w:rsidRPr="00134B7B">
        <w:rPr>
          <w:b/>
          <w:color w:val="000000" w:themeColor="text1"/>
        </w:rPr>
        <w:t>Specifikus cél</w:t>
      </w:r>
      <w:r w:rsidRPr="00134B7B">
        <w:rPr>
          <w:color w:val="000000" w:themeColor="text1"/>
        </w:rPr>
        <w:t xml:space="preserve">: </w:t>
      </w:r>
    </w:p>
    <w:p w14:paraId="28F3DFA5" w14:textId="2FF54AD9" w:rsidR="001D3D09" w:rsidRPr="00134B7B" w:rsidRDefault="00E20022" w:rsidP="00D509A2">
      <w:pPr>
        <w:spacing w:before="60" w:after="0" w:line="240" w:lineRule="auto"/>
        <w:jc w:val="both"/>
        <w:rPr>
          <w:color w:val="000000" w:themeColor="text1"/>
        </w:rPr>
      </w:pPr>
      <w:r>
        <w:rPr>
          <w:color w:val="000000" w:themeColor="text1"/>
        </w:rPr>
        <w:t>Bővülő térségi szolgáltatások</w:t>
      </w:r>
    </w:p>
    <w:p w14:paraId="2ED78B9E" w14:textId="77777777" w:rsidR="001D3D09" w:rsidRPr="00134B7B" w:rsidRDefault="001D3D09" w:rsidP="00D509A2">
      <w:pPr>
        <w:numPr>
          <w:ilvl w:val="0"/>
          <w:numId w:val="13"/>
        </w:numPr>
        <w:spacing w:before="120" w:after="0" w:line="240" w:lineRule="auto"/>
        <w:jc w:val="both"/>
        <w:rPr>
          <w:color w:val="000000" w:themeColor="text1"/>
        </w:rPr>
      </w:pPr>
      <w:r w:rsidRPr="00134B7B">
        <w:rPr>
          <w:b/>
          <w:color w:val="000000" w:themeColor="text1"/>
        </w:rPr>
        <w:t>Indoklás, alátámasztás</w:t>
      </w:r>
      <w:r w:rsidRPr="00134B7B">
        <w:rPr>
          <w:color w:val="000000" w:themeColor="text1"/>
        </w:rPr>
        <w:t xml:space="preserve">: </w:t>
      </w:r>
    </w:p>
    <w:p w14:paraId="1E13FB9A" w14:textId="77777777" w:rsidR="001D3D09" w:rsidRDefault="001D3D09" w:rsidP="00D509A2">
      <w:pPr>
        <w:spacing w:before="60" w:after="0" w:line="240" w:lineRule="auto"/>
        <w:jc w:val="both"/>
        <w:rPr>
          <w:color w:val="000000" w:themeColor="text1"/>
        </w:rPr>
      </w:pPr>
      <w:r w:rsidRPr="00134B7B">
        <w:rPr>
          <w:color w:val="000000" w:themeColor="text1"/>
        </w:rPr>
        <w:t xml:space="preserve">A jellemzően forráshiányos térségi településeken több olyan szolgáltatási igény jelenik meg, amelyet a települések önmagukban nem képesek biztosítani. Az egyik ilyen terület a kisebb településfejlesztési beruházások </w:t>
      </w:r>
      <w:r w:rsidRPr="00134B7B">
        <w:rPr>
          <w:i/>
          <w:color w:val="000000" w:themeColor="text1"/>
        </w:rPr>
        <w:t>(például járdafelújítás)</w:t>
      </w:r>
      <w:r w:rsidRPr="00134B7B">
        <w:rPr>
          <w:color w:val="000000" w:themeColor="text1"/>
        </w:rPr>
        <w:t xml:space="preserve"> elvégzése. Külső pályázati források hiányában egyre több település kényszerül arra, hogy saját kivitelezésben </w:t>
      </w:r>
      <w:r w:rsidRPr="00134B7B">
        <w:rPr>
          <w:i/>
          <w:color w:val="000000" w:themeColor="text1"/>
        </w:rPr>
        <w:t>(pl. a közmunkásai segítségével)</w:t>
      </w:r>
      <w:r w:rsidRPr="00134B7B">
        <w:rPr>
          <w:color w:val="000000" w:themeColor="text1"/>
        </w:rPr>
        <w:t xml:space="preserve"> valósítson meg egy-egy kisebb lélegzetvételű, de sürgető fejlesztést. Másik ilyen téma a közösségi rendezvények </w:t>
      </w:r>
      <w:r w:rsidRPr="00134B7B">
        <w:rPr>
          <w:i/>
          <w:color w:val="000000" w:themeColor="text1"/>
        </w:rPr>
        <w:t>(pl. falunap, gyereknap)</w:t>
      </w:r>
      <w:r w:rsidRPr="00134B7B">
        <w:rPr>
          <w:color w:val="000000" w:themeColor="text1"/>
        </w:rPr>
        <w:t xml:space="preserve"> szervezése, amelyek ugyan kulcsfontosságúak a települési közösségek erősítése szempontjából, de színvonalas megszervezésük évről évre egyre több forrást igényelne a települések részéről </w:t>
      </w:r>
      <w:r w:rsidRPr="00134B7B">
        <w:rPr>
          <w:i/>
          <w:color w:val="000000" w:themeColor="text1"/>
        </w:rPr>
        <w:t>(pl. ugrálóvárak bérlése)</w:t>
      </w:r>
      <w:r w:rsidRPr="00134B7B">
        <w:rPr>
          <w:color w:val="000000" w:themeColor="text1"/>
        </w:rPr>
        <w:t>. A hiányzó térségi szolgáltatásokhoz szükséges eszközök beszerzése és önköltségi áron való biztosítása jelentős előrelépést jelentene a helyben lakók életminőségében.</w:t>
      </w:r>
    </w:p>
    <w:p w14:paraId="41C8150F" w14:textId="2148F19A" w:rsidR="00962BE0" w:rsidRPr="00A32A9A" w:rsidRDefault="00962BE0" w:rsidP="00D509A2">
      <w:pPr>
        <w:pStyle w:val="Listaszerbekezds"/>
        <w:numPr>
          <w:ilvl w:val="0"/>
          <w:numId w:val="31"/>
        </w:numPr>
        <w:spacing w:before="60" w:after="0" w:line="240" w:lineRule="auto"/>
        <w:ind w:left="714" w:hanging="357"/>
        <w:contextualSpacing w:val="0"/>
        <w:jc w:val="both"/>
        <w:rPr>
          <w:color w:val="000000" w:themeColor="text1"/>
        </w:rPr>
      </w:pPr>
      <w:r w:rsidRPr="00A32A9A">
        <w:rPr>
          <w:color w:val="000000" w:themeColor="text1"/>
        </w:rPr>
        <w:lastRenderedPageBreak/>
        <w:t>SWOT kapcsolódás: E₁,</w:t>
      </w:r>
      <w:r w:rsidR="00D658D9" w:rsidRPr="00A32A9A">
        <w:rPr>
          <w:color w:val="000000" w:themeColor="text1"/>
        </w:rPr>
        <w:t xml:space="preserve"> E₂,</w:t>
      </w:r>
      <w:r w:rsidR="007B45BB" w:rsidRPr="00A32A9A">
        <w:rPr>
          <w:color w:val="000000" w:themeColor="text1"/>
        </w:rPr>
        <w:t xml:space="preserve"> E₉,</w:t>
      </w:r>
      <w:r w:rsidR="00D658D9" w:rsidRPr="00A32A9A">
        <w:rPr>
          <w:color w:val="000000" w:themeColor="text1"/>
        </w:rPr>
        <w:t xml:space="preserve"> Gy₁,</w:t>
      </w:r>
      <w:r w:rsidRPr="00A32A9A">
        <w:rPr>
          <w:color w:val="000000" w:themeColor="text1"/>
        </w:rPr>
        <w:t xml:space="preserve"> Gy₃, Gy₄, </w:t>
      </w:r>
      <w:r w:rsidR="00CC2490" w:rsidRPr="00A32A9A">
        <w:rPr>
          <w:color w:val="000000" w:themeColor="text1"/>
        </w:rPr>
        <w:t>L₁, V₁, V₂</w:t>
      </w:r>
      <w:r w:rsidRPr="00A32A9A">
        <w:rPr>
          <w:color w:val="000000" w:themeColor="text1"/>
        </w:rPr>
        <w:t>, V</w:t>
      </w:r>
      <w:r w:rsidR="00CC2490" w:rsidRPr="00A32A9A">
        <w:rPr>
          <w:color w:val="000000" w:themeColor="text1"/>
        </w:rPr>
        <w:t>₄</w:t>
      </w:r>
      <w:r w:rsidRPr="00A32A9A">
        <w:rPr>
          <w:color w:val="000000" w:themeColor="text1"/>
        </w:rPr>
        <w:t>.</w:t>
      </w:r>
    </w:p>
    <w:p w14:paraId="7FA7F631" w14:textId="77777777" w:rsidR="001D3D09" w:rsidRPr="00134B7B" w:rsidRDefault="001D3D09" w:rsidP="00B66AA9">
      <w:pPr>
        <w:keepNext/>
        <w:numPr>
          <w:ilvl w:val="0"/>
          <w:numId w:val="13"/>
        </w:numPr>
        <w:spacing w:before="120" w:after="0" w:line="240" w:lineRule="auto"/>
        <w:ind w:left="714" w:hanging="357"/>
        <w:jc w:val="both"/>
        <w:rPr>
          <w:color w:val="000000" w:themeColor="text1"/>
        </w:rPr>
      </w:pPr>
      <w:r w:rsidRPr="00134B7B">
        <w:rPr>
          <w:b/>
          <w:color w:val="000000" w:themeColor="text1"/>
        </w:rPr>
        <w:t>A támogatható tevékenység területek meghatározása</w:t>
      </w:r>
      <w:r w:rsidRPr="00134B7B">
        <w:rPr>
          <w:color w:val="000000" w:themeColor="text1"/>
        </w:rPr>
        <w:t xml:space="preserve">: </w:t>
      </w:r>
    </w:p>
    <w:p w14:paraId="699CBF4B" w14:textId="1A8926FD" w:rsidR="001D3D09" w:rsidRPr="00134B7B" w:rsidRDefault="001D3D09" w:rsidP="00D509A2">
      <w:pPr>
        <w:spacing w:before="60" w:after="0" w:line="240" w:lineRule="auto"/>
        <w:jc w:val="both"/>
        <w:rPr>
          <w:color w:val="000000" w:themeColor="text1"/>
        </w:rPr>
      </w:pPr>
      <w:r w:rsidRPr="00134B7B">
        <w:rPr>
          <w:color w:val="000000" w:themeColor="text1"/>
        </w:rPr>
        <w:t xml:space="preserve">Helyi szükségletekre építő, </w:t>
      </w:r>
      <w:r w:rsidRPr="00D14A5B">
        <w:rPr>
          <w:b/>
          <w:color w:val="000000" w:themeColor="text1"/>
        </w:rPr>
        <w:t>az akciócsoport valamennyi településén elérhető</w:t>
      </w:r>
      <w:r w:rsidRPr="00134B7B">
        <w:rPr>
          <w:color w:val="000000" w:themeColor="text1"/>
        </w:rPr>
        <w:t xml:space="preserve">, közösen kialakított üzemeltetési terv alapján </w:t>
      </w:r>
      <w:r w:rsidRPr="00D14A5B">
        <w:rPr>
          <w:b/>
          <w:color w:val="000000" w:themeColor="text1"/>
        </w:rPr>
        <w:t>önköltségi áron igénybe vehető</w:t>
      </w:r>
      <w:r w:rsidRPr="00134B7B">
        <w:rPr>
          <w:color w:val="000000" w:themeColor="text1"/>
        </w:rPr>
        <w:t xml:space="preserve"> új </w:t>
      </w:r>
      <w:r w:rsidRPr="00D14A5B">
        <w:rPr>
          <w:b/>
          <w:color w:val="000000" w:themeColor="text1"/>
        </w:rPr>
        <w:t>szolgáltatások</w:t>
      </w:r>
      <w:r w:rsidRPr="00134B7B">
        <w:rPr>
          <w:color w:val="000000" w:themeColor="text1"/>
        </w:rPr>
        <w:t xml:space="preserve"> fejlesztése. Kiemelten támogatandó fejlesztési téma a települési infrastruktúra felújításához, valamint a közösségi rendezvények szervezéséhez kapcsolódó szolgáltatások kialakítása. Támogatható tevékenység a fejlesztési cél elérése érdekében végrehajtott </w:t>
      </w:r>
      <w:r w:rsidRPr="00D14A5B">
        <w:rPr>
          <w:b/>
          <w:color w:val="000000" w:themeColor="text1"/>
        </w:rPr>
        <w:t>eszköz</w:t>
      </w:r>
      <w:r w:rsidRPr="00134B7B">
        <w:rPr>
          <w:color w:val="000000" w:themeColor="text1"/>
        </w:rPr>
        <w:t>beszerzés</w:t>
      </w:r>
      <w:r w:rsidR="001D17C3">
        <w:rPr>
          <w:color w:val="000000" w:themeColor="text1"/>
        </w:rPr>
        <w:t xml:space="preserve">, valamint </w:t>
      </w:r>
      <w:r w:rsidR="00C254D8">
        <w:rPr>
          <w:color w:val="000000" w:themeColor="text1"/>
        </w:rPr>
        <w:t>a beszerzett eszköz szállítását szolgáló vontatmány</w:t>
      </w:r>
      <w:r w:rsidRPr="00134B7B">
        <w:rPr>
          <w:color w:val="000000" w:themeColor="text1"/>
        </w:rPr>
        <w:t>.</w:t>
      </w:r>
    </w:p>
    <w:p w14:paraId="3D638613" w14:textId="77777777" w:rsidR="001D3D09" w:rsidRPr="00134B7B" w:rsidRDefault="001D3D09" w:rsidP="00D509A2">
      <w:pPr>
        <w:keepNext/>
        <w:numPr>
          <w:ilvl w:val="0"/>
          <w:numId w:val="13"/>
        </w:numPr>
        <w:spacing w:before="120" w:after="0" w:line="240" w:lineRule="auto"/>
        <w:ind w:left="714" w:hanging="357"/>
        <w:jc w:val="both"/>
        <w:rPr>
          <w:i/>
          <w:color w:val="000000" w:themeColor="text1"/>
        </w:rPr>
      </w:pPr>
      <w:r w:rsidRPr="00134B7B">
        <w:rPr>
          <w:b/>
          <w:color w:val="000000" w:themeColor="text1"/>
        </w:rPr>
        <w:t>Kiegészítő jelleg, lehatárolás</w:t>
      </w:r>
      <w:r w:rsidRPr="00134B7B">
        <w:rPr>
          <w:color w:val="000000" w:themeColor="text1"/>
        </w:rPr>
        <w:t xml:space="preserve">: </w:t>
      </w:r>
    </w:p>
    <w:p w14:paraId="2E1B5AF9" w14:textId="77777777" w:rsidR="001D3D09" w:rsidRPr="00134B7B" w:rsidRDefault="001D3D09" w:rsidP="00D509A2">
      <w:pPr>
        <w:spacing w:before="60" w:after="0" w:line="240" w:lineRule="auto"/>
        <w:jc w:val="both"/>
        <w:rPr>
          <w:color w:val="000000" w:themeColor="text1"/>
        </w:rPr>
      </w:pPr>
      <w:r w:rsidRPr="00134B7B">
        <w:rPr>
          <w:color w:val="000000" w:themeColor="text1"/>
        </w:rPr>
        <w:t>A „</w:t>
      </w:r>
      <w:r w:rsidRPr="00134B7B">
        <w:rPr>
          <w:i/>
          <w:color w:val="000000" w:themeColor="text1"/>
        </w:rPr>
        <w:t>Térségi szolgáltatások fejlesztése</w:t>
      </w:r>
      <w:r w:rsidRPr="00134B7B">
        <w:rPr>
          <w:color w:val="000000" w:themeColor="text1"/>
        </w:rPr>
        <w:t>” intézkedés specialitása, hogy az akciócsoport valamennyi településén elérhető „</w:t>
      </w:r>
      <w:r w:rsidRPr="00134B7B">
        <w:rPr>
          <w:i/>
          <w:color w:val="000000" w:themeColor="text1"/>
        </w:rPr>
        <w:t>közös eszközök</w:t>
      </w:r>
      <w:r w:rsidRPr="00134B7B">
        <w:rPr>
          <w:color w:val="000000" w:themeColor="text1"/>
        </w:rPr>
        <w:t xml:space="preserve">” beszerzését támogatja, amelynek működtetési rendszere </w:t>
      </w:r>
      <w:r w:rsidRPr="00134B7B">
        <w:rPr>
          <w:i/>
          <w:color w:val="000000" w:themeColor="text1"/>
        </w:rPr>
        <w:t>(pl. foglalási rend)</w:t>
      </w:r>
      <w:r w:rsidRPr="00134B7B">
        <w:rPr>
          <w:color w:val="000000" w:themeColor="text1"/>
        </w:rPr>
        <w:t xml:space="preserve"> az érintettekkel egyeztetett módon kerül kialakításra. A Zala Termálvölgye Egyesület a 2007-2013-as LEADER ciklusban már több alkalommal biztosított lehetőséget hasonló LEADER pályázatok megszületésének. Ezek sikere, tapasztalatai garantálják, hogy az újabb szolgáltatások bevezetése is eredményesen meg fog tudni valósulni. Az intézkedés nem támogatja a VP 7.4.1 intézkedés keretében támogatható munkagépek beszerzését.</w:t>
      </w:r>
    </w:p>
    <w:p w14:paraId="6A7DD4A7" w14:textId="77777777" w:rsidR="001D3D09" w:rsidRPr="00134B7B" w:rsidRDefault="001D3D09" w:rsidP="00D509A2">
      <w:pPr>
        <w:numPr>
          <w:ilvl w:val="0"/>
          <w:numId w:val="13"/>
        </w:numPr>
        <w:spacing w:before="120" w:after="0" w:line="240" w:lineRule="auto"/>
        <w:ind w:left="714" w:hanging="357"/>
        <w:jc w:val="both"/>
        <w:rPr>
          <w:color w:val="000000" w:themeColor="text1"/>
        </w:rPr>
      </w:pPr>
      <w:r w:rsidRPr="00134B7B">
        <w:rPr>
          <w:b/>
          <w:color w:val="000000" w:themeColor="text1"/>
        </w:rPr>
        <w:t>A jogosultak köre:</w:t>
      </w:r>
      <w:r w:rsidRPr="00134B7B">
        <w:rPr>
          <w:color w:val="000000" w:themeColor="text1"/>
        </w:rPr>
        <w:t xml:space="preserve"> </w:t>
      </w:r>
    </w:p>
    <w:p w14:paraId="7853EE78" w14:textId="77777777" w:rsidR="001D3D09" w:rsidRPr="00134B7B" w:rsidRDefault="001D3D09" w:rsidP="00D509A2">
      <w:pPr>
        <w:spacing w:before="60" w:after="0" w:line="240" w:lineRule="auto"/>
        <w:jc w:val="both"/>
        <w:rPr>
          <w:color w:val="000000" w:themeColor="text1"/>
        </w:rPr>
      </w:pPr>
      <w:r w:rsidRPr="00134B7B">
        <w:rPr>
          <w:color w:val="000000" w:themeColor="text1"/>
        </w:rPr>
        <w:t>Az akciócsoporthoz tartozó településeken működő települési önkormányzat, nonprofit szervezet, egyházi jogi személy, nonprofit kft.</w:t>
      </w:r>
    </w:p>
    <w:p w14:paraId="46F06FB3" w14:textId="77777777" w:rsidR="001D3D09" w:rsidRPr="00134B7B" w:rsidRDefault="001D3D09" w:rsidP="00D509A2">
      <w:pPr>
        <w:keepNext/>
        <w:numPr>
          <w:ilvl w:val="0"/>
          <w:numId w:val="13"/>
        </w:numPr>
        <w:spacing w:before="120" w:after="0" w:line="240" w:lineRule="auto"/>
        <w:ind w:left="714" w:hanging="357"/>
        <w:jc w:val="both"/>
        <w:rPr>
          <w:i/>
          <w:color w:val="000000" w:themeColor="text1"/>
        </w:rPr>
      </w:pPr>
      <w:r w:rsidRPr="00134B7B">
        <w:rPr>
          <w:b/>
          <w:color w:val="000000" w:themeColor="text1"/>
        </w:rPr>
        <w:t>A kiválasztási kritériumok, alapelvek</w:t>
      </w:r>
      <w:r w:rsidRPr="00134B7B">
        <w:rPr>
          <w:color w:val="000000" w:themeColor="text1"/>
        </w:rPr>
        <w:t xml:space="preserve">: </w:t>
      </w:r>
    </w:p>
    <w:p w14:paraId="10F9F47B" w14:textId="77777777" w:rsidR="001D3D09" w:rsidRPr="00134B7B" w:rsidRDefault="001D3D09" w:rsidP="00D509A2">
      <w:pPr>
        <w:spacing w:before="120" w:after="0" w:line="240" w:lineRule="auto"/>
        <w:jc w:val="both"/>
        <w:rPr>
          <w:color w:val="000000" w:themeColor="text1"/>
          <w:u w:val="single"/>
        </w:rPr>
      </w:pPr>
      <w:r w:rsidRPr="00134B7B">
        <w:rPr>
          <w:color w:val="000000" w:themeColor="text1"/>
          <w:u w:val="single"/>
        </w:rPr>
        <w:t>Alapelvek:</w:t>
      </w:r>
    </w:p>
    <w:p w14:paraId="6024CCFA" w14:textId="77777777" w:rsidR="001D3D09" w:rsidRDefault="001D3D09" w:rsidP="00D509A2">
      <w:pPr>
        <w:numPr>
          <w:ilvl w:val="0"/>
          <w:numId w:val="9"/>
        </w:numPr>
        <w:spacing w:before="60" w:after="0" w:line="240" w:lineRule="auto"/>
        <w:ind w:left="714" w:hanging="357"/>
        <w:jc w:val="both"/>
        <w:rPr>
          <w:color w:val="000000" w:themeColor="text1"/>
        </w:rPr>
      </w:pPr>
      <w:r w:rsidRPr="00134B7B">
        <w:rPr>
          <w:color w:val="000000" w:themeColor="text1"/>
        </w:rPr>
        <w:t xml:space="preserve">A projekt keretében beszerzett eszközökkel nyújtott </w:t>
      </w:r>
      <w:r w:rsidRPr="00D14A5B">
        <w:rPr>
          <w:b/>
          <w:color w:val="000000" w:themeColor="text1"/>
        </w:rPr>
        <w:t>szolgáltatást</w:t>
      </w:r>
      <w:r w:rsidRPr="00134B7B">
        <w:rPr>
          <w:color w:val="000000" w:themeColor="text1"/>
        </w:rPr>
        <w:t xml:space="preserve"> az akciócsoport területének </w:t>
      </w:r>
      <w:r w:rsidRPr="00D14A5B">
        <w:rPr>
          <w:b/>
          <w:color w:val="000000" w:themeColor="text1"/>
        </w:rPr>
        <w:t>valamennyi településén</w:t>
      </w:r>
      <w:r w:rsidRPr="00134B7B">
        <w:rPr>
          <w:color w:val="000000" w:themeColor="text1"/>
        </w:rPr>
        <w:t xml:space="preserve"> önköltségi áron </w:t>
      </w:r>
      <w:r w:rsidRPr="00D14A5B">
        <w:rPr>
          <w:b/>
          <w:color w:val="000000" w:themeColor="text1"/>
        </w:rPr>
        <w:t>szükséges</w:t>
      </w:r>
      <w:r w:rsidRPr="00134B7B">
        <w:rPr>
          <w:color w:val="000000" w:themeColor="text1"/>
        </w:rPr>
        <w:t xml:space="preserve"> </w:t>
      </w:r>
      <w:r w:rsidRPr="00D14A5B">
        <w:rPr>
          <w:b/>
          <w:color w:val="000000" w:themeColor="text1"/>
        </w:rPr>
        <w:t>biztosítani</w:t>
      </w:r>
      <w:r w:rsidRPr="00134B7B">
        <w:rPr>
          <w:color w:val="000000" w:themeColor="text1"/>
        </w:rPr>
        <w:t>.</w:t>
      </w:r>
    </w:p>
    <w:p w14:paraId="6636B1ED" w14:textId="623B8631" w:rsidR="001D17C3" w:rsidRPr="001D17C3" w:rsidRDefault="001D17C3" w:rsidP="00202CED">
      <w:pPr>
        <w:numPr>
          <w:ilvl w:val="0"/>
          <w:numId w:val="9"/>
        </w:numPr>
        <w:spacing w:before="60" w:after="0" w:line="240" w:lineRule="auto"/>
        <w:jc w:val="both"/>
        <w:rPr>
          <w:color w:val="000000" w:themeColor="text1"/>
        </w:rPr>
      </w:pPr>
      <w:r w:rsidRPr="00D14A5B">
        <w:rPr>
          <w:b/>
          <w:color w:val="000000" w:themeColor="text1"/>
        </w:rPr>
        <w:t>Nem támogatható</w:t>
      </w:r>
      <w:r w:rsidRPr="00134B7B">
        <w:rPr>
          <w:color w:val="000000" w:themeColor="text1"/>
        </w:rPr>
        <w:t xml:space="preserve"> olyan eszközök, gépek beszerzése, amelyek a </w:t>
      </w:r>
      <w:r w:rsidRPr="00D14A5B">
        <w:rPr>
          <w:b/>
          <w:color w:val="000000" w:themeColor="text1"/>
        </w:rPr>
        <w:t xml:space="preserve">VP 7.4.1 </w:t>
      </w:r>
      <w:r w:rsidRPr="00134B7B">
        <w:rPr>
          <w:color w:val="000000" w:themeColor="text1"/>
        </w:rPr>
        <w:t>intézkedése keretében támogatásban részesülhetnének.</w:t>
      </w:r>
    </w:p>
    <w:p w14:paraId="7ED878CB" w14:textId="77777777" w:rsidR="001D3D09" w:rsidRPr="00134B7B" w:rsidRDefault="001D3D09" w:rsidP="00D509A2">
      <w:pPr>
        <w:spacing w:before="120" w:after="0" w:line="240" w:lineRule="auto"/>
        <w:jc w:val="both"/>
        <w:rPr>
          <w:color w:val="000000" w:themeColor="text1"/>
          <w:u w:val="single"/>
        </w:rPr>
      </w:pPr>
      <w:r w:rsidRPr="00134B7B">
        <w:rPr>
          <w:color w:val="000000" w:themeColor="text1"/>
          <w:u w:val="single"/>
        </w:rPr>
        <w:t>Kötelezettségvállalások:</w:t>
      </w:r>
    </w:p>
    <w:p w14:paraId="519F0C1D" w14:textId="77777777" w:rsidR="001D3D09" w:rsidRPr="00134B7B" w:rsidRDefault="001D3D09" w:rsidP="00D509A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a pályázat benyújtása előtt </w:t>
      </w:r>
      <w:r w:rsidRPr="00D14A5B">
        <w:rPr>
          <w:b/>
          <w:color w:val="000000" w:themeColor="text1"/>
        </w:rPr>
        <w:t>kötelező</w:t>
      </w:r>
      <w:r w:rsidRPr="00134B7B">
        <w:rPr>
          <w:color w:val="000000" w:themeColor="text1"/>
        </w:rPr>
        <w:t xml:space="preserve">en részt kell vennie a Zala Termálvölgye Egyesület által biztosított </w:t>
      </w:r>
      <w:r w:rsidRPr="00D14A5B">
        <w:rPr>
          <w:b/>
          <w:color w:val="000000" w:themeColor="text1"/>
        </w:rPr>
        <w:t>konzultáció</w:t>
      </w:r>
      <w:r w:rsidRPr="00134B7B">
        <w:rPr>
          <w:color w:val="000000" w:themeColor="text1"/>
        </w:rPr>
        <w:t>n. A részvételt a pályázó az Egyesület által kiállított erről szóló dokumentum pályázathoz csatolásával igazolja.</w:t>
      </w:r>
    </w:p>
    <w:p w14:paraId="5DA0A4DA" w14:textId="77777777" w:rsidR="001D3D09" w:rsidRPr="00134B7B" w:rsidRDefault="001D3D09" w:rsidP="00D509A2">
      <w:pPr>
        <w:numPr>
          <w:ilvl w:val="0"/>
          <w:numId w:val="8"/>
        </w:numPr>
        <w:spacing w:before="60" w:after="0" w:line="240" w:lineRule="auto"/>
        <w:ind w:left="714" w:hanging="357"/>
        <w:jc w:val="both"/>
        <w:rPr>
          <w:color w:val="000000" w:themeColor="text1"/>
        </w:rPr>
      </w:pPr>
      <w:r w:rsidRPr="00134B7B">
        <w:rPr>
          <w:color w:val="000000" w:themeColor="text1"/>
        </w:rPr>
        <w:t xml:space="preserve">A projekt keretében beszerzett eszközökkel nyújtott szolgáltatások </w:t>
      </w:r>
      <w:r w:rsidRPr="00D14A5B">
        <w:rPr>
          <w:b/>
          <w:color w:val="000000" w:themeColor="text1"/>
        </w:rPr>
        <w:t>igénybevétel</w:t>
      </w:r>
      <w:r w:rsidRPr="00134B7B">
        <w:rPr>
          <w:color w:val="000000" w:themeColor="text1"/>
        </w:rPr>
        <w:t xml:space="preserve">ének </w:t>
      </w:r>
      <w:r w:rsidRPr="00D14A5B">
        <w:rPr>
          <w:b/>
          <w:color w:val="000000" w:themeColor="text1"/>
        </w:rPr>
        <w:t>feltételrendszerét</w:t>
      </w:r>
      <w:r w:rsidRPr="00134B7B">
        <w:rPr>
          <w:color w:val="000000" w:themeColor="text1"/>
        </w:rPr>
        <w:t xml:space="preserve"> a szolgáltatás </w:t>
      </w:r>
      <w:r w:rsidRPr="00D14A5B">
        <w:rPr>
          <w:b/>
          <w:color w:val="000000" w:themeColor="text1"/>
        </w:rPr>
        <w:t>célcsoport</w:t>
      </w:r>
      <w:r w:rsidRPr="00134B7B">
        <w:rPr>
          <w:color w:val="000000" w:themeColor="text1"/>
        </w:rPr>
        <w:t xml:space="preserve">jainak </w:t>
      </w:r>
      <w:r w:rsidRPr="00D14A5B">
        <w:rPr>
          <w:b/>
          <w:color w:val="000000" w:themeColor="text1"/>
        </w:rPr>
        <w:t>bevonásával szükséges meghatározni</w:t>
      </w:r>
      <w:r w:rsidRPr="00134B7B">
        <w:rPr>
          <w:color w:val="000000" w:themeColor="text1"/>
        </w:rPr>
        <w:t xml:space="preserve"> és azt a pályázathoz csatolandó üzemeltetési terv dokumentumban kell rögzíteni.</w:t>
      </w:r>
    </w:p>
    <w:p w14:paraId="76E123BF" w14:textId="77777777" w:rsidR="001D3D09" w:rsidRPr="00134B7B" w:rsidRDefault="001D3D09" w:rsidP="00D509A2">
      <w:pPr>
        <w:numPr>
          <w:ilvl w:val="0"/>
          <w:numId w:val="8"/>
        </w:numPr>
        <w:spacing w:before="60" w:after="0" w:line="240" w:lineRule="auto"/>
        <w:jc w:val="both"/>
        <w:rPr>
          <w:color w:val="000000" w:themeColor="text1"/>
        </w:rPr>
      </w:pPr>
      <w:r w:rsidRPr="00134B7B">
        <w:rPr>
          <w:color w:val="000000" w:themeColor="text1"/>
        </w:rPr>
        <w:t xml:space="preserve">A projekt keretében beszerzett eszközökkel nyújtott szolgáltatások igénybevételének önköltségi árához kapcsolódó </w:t>
      </w:r>
      <w:r w:rsidRPr="00D14A5B">
        <w:rPr>
          <w:b/>
          <w:color w:val="000000" w:themeColor="text1"/>
        </w:rPr>
        <w:t>önköltség számítás</w:t>
      </w:r>
      <w:r w:rsidRPr="00134B7B">
        <w:rPr>
          <w:color w:val="000000" w:themeColor="text1"/>
        </w:rPr>
        <w:t>t a pályázathoz csatolandó üzemeltetési terv dokumentumban kell rögzíteni.</w:t>
      </w:r>
    </w:p>
    <w:p w14:paraId="36254D73" w14:textId="77777777" w:rsidR="001D3D09" w:rsidRDefault="001D3D09" w:rsidP="00D509A2">
      <w:pPr>
        <w:numPr>
          <w:ilvl w:val="0"/>
          <w:numId w:val="8"/>
        </w:numPr>
        <w:spacing w:before="60" w:after="0" w:line="240" w:lineRule="auto"/>
        <w:jc w:val="both"/>
        <w:rPr>
          <w:color w:val="000000" w:themeColor="text1"/>
        </w:rPr>
      </w:pPr>
      <w:r w:rsidRPr="00134B7B">
        <w:rPr>
          <w:color w:val="000000" w:themeColor="text1"/>
        </w:rPr>
        <w:t xml:space="preserve">A pályázónak vállalnia kell, hogy a projekt keretében beszerzett eszközökkel a vállalt szolgáltatást az üzemeltetési </w:t>
      </w:r>
      <w:r w:rsidRPr="00D14A5B">
        <w:rPr>
          <w:b/>
          <w:color w:val="000000" w:themeColor="text1"/>
        </w:rPr>
        <w:t>tervben rögzítetteknek megfelelően</w:t>
      </w:r>
      <w:r w:rsidRPr="00134B7B">
        <w:rPr>
          <w:color w:val="000000" w:themeColor="text1"/>
        </w:rPr>
        <w:t xml:space="preserve"> nyújtja legalább a pályázat kötelező </w:t>
      </w:r>
      <w:r w:rsidRPr="00D14A5B">
        <w:rPr>
          <w:b/>
          <w:color w:val="000000" w:themeColor="text1"/>
        </w:rPr>
        <w:t>fenntartási időszakának végéig</w:t>
      </w:r>
      <w:r w:rsidRPr="00134B7B">
        <w:rPr>
          <w:color w:val="000000" w:themeColor="text1"/>
        </w:rPr>
        <w:t>.</w:t>
      </w:r>
    </w:p>
    <w:p w14:paraId="0E35D6E0" w14:textId="6A8254ED" w:rsidR="001D17C3" w:rsidRPr="00134B7B" w:rsidRDefault="001D17C3" w:rsidP="00D509A2">
      <w:pPr>
        <w:numPr>
          <w:ilvl w:val="0"/>
          <w:numId w:val="8"/>
        </w:numPr>
        <w:spacing w:before="60" w:after="0" w:line="240" w:lineRule="auto"/>
        <w:jc w:val="both"/>
        <w:rPr>
          <w:color w:val="000000" w:themeColor="text1"/>
        </w:rPr>
      </w:pPr>
      <w:r>
        <w:rPr>
          <w:color w:val="000000" w:themeColor="text1"/>
        </w:rPr>
        <w:t xml:space="preserve">A projekt megfelelését az intézkedésben megadott támogatható tevékenységeknek, alapelveknek, kötelezettségvállalásoknak és kiválasztási kritériumoknak a pályázónak a pályázathoz </w:t>
      </w:r>
      <w:r w:rsidRPr="00D14A5B">
        <w:rPr>
          <w:b/>
          <w:color w:val="000000" w:themeColor="text1"/>
        </w:rPr>
        <w:t>csatolandó üzemeltetési terv dokumentum</w:t>
      </w:r>
      <w:r>
        <w:rPr>
          <w:color w:val="000000" w:themeColor="text1"/>
        </w:rPr>
        <w:t>ban kell részletesen kifejtenie.</w:t>
      </w:r>
    </w:p>
    <w:p w14:paraId="50190061" w14:textId="77777777" w:rsidR="001D3D09" w:rsidRPr="00134B7B" w:rsidRDefault="001D3D09" w:rsidP="00202CED">
      <w:pPr>
        <w:keepNext/>
        <w:spacing w:before="120" w:after="0" w:line="240" w:lineRule="auto"/>
        <w:jc w:val="both"/>
        <w:rPr>
          <w:color w:val="000000" w:themeColor="text1"/>
          <w:u w:val="single"/>
        </w:rPr>
      </w:pPr>
      <w:r w:rsidRPr="00134B7B">
        <w:rPr>
          <w:color w:val="000000" w:themeColor="text1"/>
          <w:u w:val="single"/>
        </w:rPr>
        <w:t>Kiválasztási kritériumok:</w:t>
      </w:r>
    </w:p>
    <w:p w14:paraId="2500F066" w14:textId="6F79F735" w:rsidR="001D17C3" w:rsidRDefault="001D17C3" w:rsidP="00D509A2">
      <w:pPr>
        <w:numPr>
          <w:ilvl w:val="0"/>
          <w:numId w:val="8"/>
        </w:numPr>
        <w:spacing w:before="60" w:after="0" w:line="240" w:lineRule="auto"/>
        <w:ind w:left="714" w:hanging="357"/>
        <w:jc w:val="both"/>
        <w:rPr>
          <w:color w:val="000000" w:themeColor="text1"/>
        </w:rPr>
      </w:pPr>
      <w:r>
        <w:rPr>
          <w:color w:val="000000" w:themeColor="text1"/>
        </w:rPr>
        <w:t>A bírálók a következő szempontokat vizsgálják a kiválasztásnál:</w:t>
      </w:r>
    </w:p>
    <w:p w14:paraId="4167FF18" w14:textId="77777777" w:rsidR="00CA56CC" w:rsidRDefault="00CA56CC" w:rsidP="00202CED">
      <w:pPr>
        <w:numPr>
          <w:ilvl w:val="1"/>
          <w:numId w:val="8"/>
        </w:numPr>
        <w:spacing w:before="60" w:after="0" w:line="240" w:lineRule="auto"/>
        <w:jc w:val="both"/>
        <w:rPr>
          <w:color w:val="000000" w:themeColor="text1"/>
        </w:rPr>
      </w:pPr>
      <w:r>
        <w:rPr>
          <w:color w:val="000000" w:themeColor="text1"/>
        </w:rPr>
        <w:t xml:space="preserve">A leírtak alapján a projekt megvalósulása iránti </w:t>
      </w:r>
      <w:r w:rsidRPr="00D14A5B">
        <w:rPr>
          <w:b/>
          <w:color w:val="000000" w:themeColor="text1"/>
        </w:rPr>
        <w:t>igény</w:t>
      </w:r>
      <w:r>
        <w:rPr>
          <w:color w:val="000000" w:themeColor="text1"/>
        </w:rPr>
        <w:t xml:space="preserve"> egyértelműen </w:t>
      </w:r>
      <w:r w:rsidRPr="00D14A5B">
        <w:rPr>
          <w:b/>
          <w:color w:val="000000" w:themeColor="text1"/>
        </w:rPr>
        <w:t>alátámasztott</w:t>
      </w:r>
      <w:r>
        <w:rPr>
          <w:color w:val="000000" w:themeColor="text1"/>
        </w:rPr>
        <w:t>.</w:t>
      </w:r>
    </w:p>
    <w:p w14:paraId="3A1F751C" w14:textId="21D5735B" w:rsidR="00871F0F" w:rsidRDefault="00871F0F" w:rsidP="00202CED">
      <w:pPr>
        <w:numPr>
          <w:ilvl w:val="1"/>
          <w:numId w:val="8"/>
        </w:numPr>
        <w:spacing w:before="60" w:after="0" w:line="240" w:lineRule="auto"/>
        <w:jc w:val="both"/>
        <w:rPr>
          <w:color w:val="000000" w:themeColor="text1"/>
        </w:rPr>
      </w:pPr>
      <w:r>
        <w:rPr>
          <w:color w:val="000000" w:themeColor="text1"/>
        </w:rPr>
        <w:t xml:space="preserve">A leírtak alapján a projekt keretében létrehozott </w:t>
      </w:r>
      <w:r w:rsidRPr="00D14A5B">
        <w:rPr>
          <w:b/>
          <w:color w:val="000000" w:themeColor="text1"/>
        </w:rPr>
        <w:t>szolgáltatás</w:t>
      </w:r>
      <w:r>
        <w:rPr>
          <w:color w:val="000000" w:themeColor="text1"/>
        </w:rPr>
        <w:t xml:space="preserve"> </w:t>
      </w:r>
      <w:r w:rsidRPr="00D14A5B">
        <w:rPr>
          <w:b/>
          <w:color w:val="000000" w:themeColor="text1"/>
        </w:rPr>
        <w:t>népszerűsítése</w:t>
      </w:r>
      <w:r>
        <w:rPr>
          <w:color w:val="000000" w:themeColor="text1"/>
        </w:rPr>
        <w:t xml:space="preserve"> </w:t>
      </w:r>
      <w:r w:rsidRPr="00D14A5B">
        <w:rPr>
          <w:b/>
          <w:color w:val="000000" w:themeColor="text1"/>
        </w:rPr>
        <w:t>végiggondolt</w:t>
      </w:r>
      <w:r>
        <w:rPr>
          <w:color w:val="000000" w:themeColor="text1"/>
        </w:rPr>
        <w:t>, a</w:t>
      </w:r>
      <w:r w:rsidR="0087332D">
        <w:rPr>
          <w:color w:val="000000" w:themeColor="text1"/>
        </w:rPr>
        <w:t xml:space="preserve"> meghirdetés módja biztosítja a</w:t>
      </w:r>
      <w:r>
        <w:rPr>
          <w:color w:val="000000" w:themeColor="text1"/>
        </w:rPr>
        <w:t xml:space="preserve"> célcsoport</w:t>
      </w:r>
      <w:r w:rsidR="0087332D">
        <w:rPr>
          <w:color w:val="000000" w:themeColor="text1"/>
        </w:rPr>
        <w:t xml:space="preserve"> elérését.</w:t>
      </w:r>
    </w:p>
    <w:p w14:paraId="30134CE7" w14:textId="4DB21A5A" w:rsidR="001D17C3" w:rsidRDefault="00CA56CC" w:rsidP="00202CED">
      <w:pPr>
        <w:numPr>
          <w:ilvl w:val="1"/>
          <w:numId w:val="8"/>
        </w:numPr>
        <w:spacing w:before="60" w:after="0" w:line="240" w:lineRule="auto"/>
        <w:jc w:val="both"/>
        <w:rPr>
          <w:color w:val="000000" w:themeColor="text1"/>
        </w:rPr>
      </w:pPr>
      <w:r>
        <w:rPr>
          <w:color w:val="000000" w:themeColor="text1"/>
        </w:rPr>
        <w:lastRenderedPageBreak/>
        <w:t xml:space="preserve">A létrejövő </w:t>
      </w:r>
      <w:r w:rsidRPr="00D14A5B">
        <w:rPr>
          <w:b/>
          <w:color w:val="000000" w:themeColor="text1"/>
        </w:rPr>
        <w:t>fejlesztés</w:t>
      </w:r>
      <w:r>
        <w:rPr>
          <w:color w:val="000000" w:themeColor="text1"/>
        </w:rPr>
        <w:t xml:space="preserve"> önmagában vagy a már meglévő elemekkel együtt életképes, </w:t>
      </w:r>
      <w:r w:rsidRPr="00D14A5B">
        <w:rPr>
          <w:b/>
          <w:color w:val="000000" w:themeColor="text1"/>
        </w:rPr>
        <w:t>működőképes</w:t>
      </w:r>
      <w:r>
        <w:rPr>
          <w:color w:val="000000" w:themeColor="text1"/>
        </w:rPr>
        <w:t>.</w:t>
      </w:r>
    </w:p>
    <w:p w14:paraId="147733E7" w14:textId="774681B0" w:rsidR="00CA56CC" w:rsidRDefault="00CA56CC" w:rsidP="00202CED">
      <w:pPr>
        <w:numPr>
          <w:ilvl w:val="1"/>
          <w:numId w:val="8"/>
        </w:numPr>
        <w:spacing w:before="60" w:after="0" w:line="240" w:lineRule="auto"/>
        <w:jc w:val="both"/>
        <w:rPr>
          <w:color w:val="000000" w:themeColor="text1"/>
        </w:rPr>
      </w:pPr>
      <w:r>
        <w:rPr>
          <w:color w:val="000000" w:themeColor="text1"/>
        </w:rPr>
        <w:t xml:space="preserve">A leírtak alapján a projekt majdani működtetése alaposan átgondolt, </w:t>
      </w:r>
      <w:r w:rsidRPr="00D14A5B">
        <w:rPr>
          <w:b/>
          <w:color w:val="000000" w:themeColor="text1"/>
        </w:rPr>
        <w:t>gazdasági</w:t>
      </w:r>
      <w:r>
        <w:rPr>
          <w:color w:val="000000" w:themeColor="text1"/>
        </w:rPr>
        <w:t xml:space="preserve"> szempontú </w:t>
      </w:r>
      <w:r w:rsidRPr="00D14A5B">
        <w:rPr>
          <w:b/>
          <w:color w:val="000000" w:themeColor="text1"/>
        </w:rPr>
        <w:t>fenntarthatóság</w:t>
      </w:r>
      <w:r>
        <w:rPr>
          <w:color w:val="000000" w:themeColor="text1"/>
        </w:rPr>
        <w:t>a hosszú távon biztosítottnak tűnik.</w:t>
      </w:r>
    </w:p>
    <w:p w14:paraId="204E4F57" w14:textId="7AEAD945" w:rsidR="00CA56CC" w:rsidRDefault="00CA56CC" w:rsidP="00202CED">
      <w:pPr>
        <w:numPr>
          <w:ilvl w:val="1"/>
          <w:numId w:val="8"/>
        </w:numPr>
        <w:spacing w:before="60" w:after="0" w:line="240" w:lineRule="auto"/>
        <w:jc w:val="both"/>
        <w:rPr>
          <w:color w:val="000000" w:themeColor="text1"/>
        </w:rPr>
      </w:pPr>
      <w:r>
        <w:rPr>
          <w:color w:val="000000" w:themeColor="text1"/>
        </w:rPr>
        <w:t xml:space="preserve">A projekt megvalósítása a </w:t>
      </w:r>
      <w:r w:rsidRPr="00D14A5B">
        <w:rPr>
          <w:b/>
          <w:color w:val="000000" w:themeColor="text1"/>
        </w:rPr>
        <w:t>célcsoport</w:t>
      </w:r>
      <w:r>
        <w:rPr>
          <w:color w:val="000000" w:themeColor="text1"/>
        </w:rPr>
        <w:t xml:space="preserve">ot képező helyi szereplők </w:t>
      </w:r>
      <w:r w:rsidRPr="00D14A5B">
        <w:rPr>
          <w:b/>
          <w:color w:val="000000" w:themeColor="text1"/>
        </w:rPr>
        <w:t>körében</w:t>
      </w:r>
      <w:r>
        <w:rPr>
          <w:color w:val="000000" w:themeColor="text1"/>
        </w:rPr>
        <w:t xml:space="preserve"> jelentős mértékben </w:t>
      </w:r>
      <w:r w:rsidRPr="00D14A5B">
        <w:rPr>
          <w:b/>
          <w:color w:val="000000" w:themeColor="text1"/>
        </w:rPr>
        <w:t>támogatott</w:t>
      </w:r>
      <w:r>
        <w:rPr>
          <w:color w:val="000000" w:themeColor="text1"/>
        </w:rPr>
        <w:t xml:space="preserve"> a leírtak alapján.</w:t>
      </w:r>
    </w:p>
    <w:p w14:paraId="18EBA821" w14:textId="46D9E467" w:rsidR="00E240BD" w:rsidRDefault="00E240BD" w:rsidP="00202CED">
      <w:pPr>
        <w:numPr>
          <w:ilvl w:val="1"/>
          <w:numId w:val="8"/>
        </w:numPr>
        <w:spacing w:before="60" w:after="0" w:line="240" w:lineRule="auto"/>
        <w:jc w:val="both"/>
        <w:rPr>
          <w:color w:val="000000" w:themeColor="text1"/>
        </w:rPr>
      </w:pPr>
      <w:r>
        <w:rPr>
          <w:color w:val="000000" w:themeColor="text1"/>
        </w:rPr>
        <w:t xml:space="preserve">A projekt fejlesztési témája </w:t>
      </w:r>
      <w:r w:rsidR="003339C7" w:rsidRPr="003339C7">
        <w:rPr>
          <w:color w:val="000000" w:themeColor="text1"/>
        </w:rPr>
        <w:t xml:space="preserve">a </w:t>
      </w:r>
      <w:r w:rsidR="003339C7" w:rsidRPr="00D14A5B">
        <w:rPr>
          <w:b/>
          <w:color w:val="000000" w:themeColor="text1"/>
        </w:rPr>
        <w:t>települési infrastruktúra felújítás</w:t>
      </w:r>
      <w:r w:rsidR="003339C7" w:rsidRPr="003339C7">
        <w:rPr>
          <w:color w:val="000000" w:themeColor="text1"/>
        </w:rPr>
        <w:t xml:space="preserve">ához, </w:t>
      </w:r>
      <w:r w:rsidR="003339C7">
        <w:rPr>
          <w:color w:val="000000" w:themeColor="text1"/>
        </w:rPr>
        <w:t>vagy</w:t>
      </w:r>
      <w:r w:rsidR="003339C7" w:rsidRPr="003339C7">
        <w:rPr>
          <w:color w:val="000000" w:themeColor="text1"/>
        </w:rPr>
        <w:t xml:space="preserve"> a </w:t>
      </w:r>
      <w:r w:rsidR="003339C7" w:rsidRPr="00D14A5B">
        <w:rPr>
          <w:b/>
          <w:color w:val="000000" w:themeColor="text1"/>
        </w:rPr>
        <w:t>közösségi rendezvények</w:t>
      </w:r>
      <w:r w:rsidR="003339C7" w:rsidRPr="003339C7">
        <w:rPr>
          <w:color w:val="000000" w:themeColor="text1"/>
        </w:rPr>
        <w:t xml:space="preserve"> szervezéséhez kapcsolódó szolgáltatások</w:t>
      </w:r>
      <w:r w:rsidR="003339C7">
        <w:rPr>
          <w:color w:val="000000" w:themeColor="text1"/>
        </w:rPr>
        <w:t xml:space="preserve"> létrehozása</w:t>
      </w:r>
      <w:r>
        <w:rPr>
          <w:color w:val="000000" w:themeColor="text1"/>
        </w:rPr>
        <w:t>.</w:t>
      </w:r>
    </w:p>
    <w:p w14:paraId="0D94B18C" w14:textId="6F11305E" w:rsidR="00353F1D" w:rsidRPr="00353F1D" w:rsidRDefault="00353F1D" w:rsidP="00202CED">
      <w:pPr>
        <w:numPr>
          <w:ilvl w:val="1"/>
          <w:numId w:val="8"/>
        </w:numPr>
        <w:spacing w:before="60" w:after="0" w:line="240" w:lineRule="auto"/>
        <w:jc w:val="both"/>
        <w:rPr>
          <w:color w:val="000000" w:themeColor="text1"/>
        </w:rPr>
      </w:pPr>
      <w:r>
        <w:rPr>
          <w:color w:val="000000" w:themeColor="text1"/>
        </w:rPr>
        <w:t xml:space="preserve">A projektgazda megfogalmazza a projekt eredményeképpen létrehozott szolgáltatást </w:t>
      </w:r>
      <w:r w:rsidRPr="00D14A5B">
        <w:rPr>
          <w:b/>
          <w:color w:val="000000" w:themeColor="text1"/>
        </w:rPr>
        <w:t>igénybevevő szervezetek</w:t>
      </w:r>
      <w:r>
        <w:rPr>
          <w:color w:val="000000" w:themeColor="text1"/>
        </w:rPr>
        <w:t xml:space="preserve"> tervezett </w:t>
      </w:r>
      <w:r w:rsidRPr="00D14A5B">
        <w:rPr>
          <w:b/>
          <w:color w:val="000000" w:themeColor="text1"/>
        </w:rPr>
        <w:t>számá</w:t>
      </w:r>
      <w:r>
        <w:rPr>
          <w:color w:val="000000" w:themeColor="text1"/>
        </w:rPr>
        <w:t xml:space="preserve">t a projekt megvalósulását követő 1 év vonatkozásában, továbbá bemutatja, hogy </w:t>
      </w:r>
      <w:r w:rsidR="00405555">
        <w:rPr>
          <w:color w:val="000000" w:themeColor="text1"/>
        </w:rPr>
        <w:t xml:space="preserve">az 1 év lezárultát követően milyen módon fogja </w:t>
      </w:r>
      <w:r w:rsidR="00405555" w:rsidRPr="00D14A5B">
        <w:rPr>
          <w:b/>
          <w:color w:val="000000" w:themeColor="text1"/>
        </w:rPr>
        <w:t>igazolni</w:t>
      </w:r>
      <w:r w:rsidR="00405555">
        <w:rPr>
          <w:color w:val="000000" w:themeColor="text1"/>
        </w:rPr>
        <w:t xml:space="preserve"> ezt</w:t>
      </w:r>
      <w:r>
        <w:rPr>
          <w:color w:val="000000" w:themeColor="text1"/>
        </w:rPr>
        <w:t>.</w:t>
      </w:r>
    </w:p>
    <w:p w14:paraId="7BAC6E28" w14:textId="77777777" w:rsidR="001D3D09" w:rsidRPr="00134B7B" w:rsidRDefault="001D3D09" w:rsidP="00D509A2">
      <w:pPr>
        <w:numPr>
          <w:ilvl w:val="0"/>
          <w:numId w:val="13"/>
        </w:numPr>
        <w:spacing w:before="120" w:after="0" w:line="240" w:lineRule="auto"/>
        <w:jc w:val="both"/>
        <w:rPr>
          <w:color w:val="000000" w:themeColor="text1"/>
        </w:rPr>
      </w:pPr>
      <w:r w:rsidRPr="00134B7B">
        <w:rPr>
          <w:b/>
          <w:color w:val="000000" w:themeColor="text1"/>
        </w:rPr>
        <w:t>Tervezett forrás</w:t>
      </w:r>
      <w:r w:rsidRPr="00134B7B">
        <w:rPr>
          <w:color w:val="000000" w:themeColor="text1"/>
        </w:rPr>
        <w:t>:</w:t>
      </w:r>
      <w:r w:rsidRPr="00134B7B">
        <w:rPr>
          <w:i/>
          <w:color w:val="000000" w:themeColor="text1"/>
        </w:rPr>
        <w:t xml:space="preserve"> </w:t>
      </w:r>
    </w:p>
    <w:p w14:paraId="210AF795" w14:textId="77777777" w:rsidR="001D3D09" w:rsidRPr="00134B7B" w:rsidRDefault="001D3D09" w:rsidP="00D509A2">
      <w:pPr>
        <w:numPr>
          <w:ilvl w:val="1"/>
          <w:numId w:val="13"/>
        </w:numPr>
        <w:spacing w:before="120" w:after="0" w:line="240" w:lineRule="auto"/>
        <w:jc w:val="both"/>
        <w:rPr>
          <w:color w:val="000000" w:themeColor="text1"/>
        </w:rPr>
      </w:pPr>
      <w:r w:rsidRPr="00134B7B">
        <w:rPr>
          <w:i/>
          <w:color w:val="000000" w:themeColor="text1"/>
        </w:rPr>
        <w:t>Beavatkozási területre/intézkedésre allokált forrás (összes közpénz: EU és nemzeti tárfinanszírozás) nagysága:</w:t>
      </w:r>
    </w:p>
    <w:p w14:paraId="3CC8DD21" w14:textId="20CE23BF" w:rsidR="001D3D09" w:rsidRPr="00134B7B" w:rsidRDefault="006303ED" w:rsidP="00D509A2">
      <w:pPr>
        <w:spacing w:before="60" w:after="0" w:line="240" w:lineRule="auto"/>
        <w:jc w:val="both"/>
        <w:rPr>
          <w:color w:val="000000" w:themeColor="text1"/>
        </w:rPr>
      </w:pPr>
      <w:r w:rsidRPr="006B03CD">
        <w:rPr>
          <w:b/>
          <w:color w:val="FF0000"/>
        </w:rPr>
        <w:t>0</w:t>
      </w:r>
      <w:r w:rsidR="001D3D09" w:rsidRPr="006B03CD">
        <w:rPr>
          <w:b/>
          <w:color w:val="FF0000"/>
        </w:rPr>
        <w:t xml:space="preserve"> Ft</w:t>
      </w:r>
      <w:r w:rsidRPr="006B03CD">
        <w:rPr>
          <w:color w:val="FF0000"/>
        </w:rPr>
        <w:t xml:space="preserve"> </w:t>
      </w:r>
      <w:r w:rsidRPr="0099008C">
        <w:rPr>
          <w:b/>
          <w:color w:val="FF0000"/>
        </w:rPr>
        <w:t>[2017. évi HFS módosítás – Az intézkedés forráshiány miatt nem kerül meghirdetésre.]</w:t>
      </w:r>
    </w:p>
    <w:p w14:paraId="00D81834" w14:textId="77777777" w:rsidR="001D3D09" w:rsidRPr="00134B7B" w:rsidRDefault="001D3D09" w:rsidP="00B66AA9">
      <w:pPr>
        <w:keepNext/>
        <w:numPr>
          <w:ilvl w:val="1"/>
          <w:numId w:val="13"/>
        </w:numPr>
        <w:spacing w:before="120" w:after="0" w:line="240" w:lineRule="auto"/>
        <w:ind w:left="1434" w:hanging="357"/>
        <w:jc w:val="both"/>
        <w:rPr>
          <w:color w:val="000000" w:themeColor="text1"/>
        </w:rPr>
      </w:pPr>
      <w:r w:rsidRPr="00134B7B">
        <w:rPr>
          <w:i/>
          <w:color w:val="000000" w:themeColor="text1"/>
        </w:rPr>
        <w:t xml:space="preserve">Támogatás aránya: </w:t>
      </w:r>
    </w:p>
    <w:p w14:paraId="7D2534DD" w14:textId="0FF30D23" w:rsidR="001D3D09" w:rsidRPr="00134B7B" w:rsidRDefault="001D3D09" w:rsidP="00D509A2">
      <w:pPr>
        <w:spacing w:before="120" w:line="240" w:lineRule="auto"/>
        <w:jc w:val="both"/>
        <w:rPr>
          <w:color w:val="000000" w:themeColor="text1"/>
        </w:rPr>
      </w:pPr>
      <w:r w:rsidRPr="00274485">
        <w:rPr>
          <w:color w:val="000000" w:themeColor="text1"/>
        </w:rPr>
        <w:t xml:space="preserve">95% </w:t>
      </w:r>
      <w:r w:rsidR="00FC1154" w:rsidRPr="00274485">
        <w:rPr>
          <w:i/>
          <w:color w:val="000000" w:themeColor="text1"/>
        </w:rPr>
        <w:t>(</w:t>
      </w:r>
      <w:r w:rsidR="00A824A6" w:rsidRPr="00A824A6">
        <w:rPr>
          <w:i/>
          <w:color w:val="000000" w:themeColor="text1"/>
        </w:rPr>
        <w:t>A magasabb támogatást azért tarjuk indokoltnak</w:t>
      </w:r>
      <w:r w:rsidR="00A824A6">
        <w:rPr>
          <w:i/>
          <w:color w:val="000000" w:themeColor="text1"/>
        </w:rPr>
        <w:t>,</w:t>
      </w:r>
      <w:r w:rsidR="00A824A6" w:rsidRPr="00A824A6">
        <w:rPr>
          <w:i/>
          <w:color w:val="000000" w:themeColor="text1"/>
        </w:rPr>
        <w:t xml:space="preserve"> mivel ezek a projektek valós érdemi együttműködéssel jönnek létre,</w:t>
      </w:r>
      <w:r w:rsidR="00A824A6">
        <w:rPr>
          <w:i/>
          <w:color w:val="000000" w:themeColor="text1"/>
        </w:rPr>
        <w:t xml:space="preserve"> </w:t>
      </w:r>
      <w:r w:rsidR="00A824A6" w:rsidRPr="00A824A6">
        <w:rPr>
          <w:i/>
          <w:color w:val="000000" w:themeColor="text1"/>
        </w:rPr>
        <w:t xml:space="preserve">lefedik a teljes térséget, sokkal több közös projekttervezési alkalmat, </w:t>
      </w:r>
      <w:r w:rsidR="00A824A6">
        <w:rPr>
          <w:i/>
          <w:color w:val="000000" w:themeColor="text1"/>
        </w:rPr>
        <w:t xml:space="preserve">előzetes </w:t>
      </w:r>
      <w:r w:rsidR="00A824A6" w:rsidRPr="00A824A6">
        <w:rPr>
          <w:i/>
          <w:color w:val="000000" w:themeColor="text1"/>
        </w:rPr>
        <w:t xml:space="preserve">egyeztetést, és sokszereplős </w:t>
      </w:r>
      <w:r w:rsidR="00A824A6">
        <w:rPr>
          <w:i/>
          <w:color w:val="000000" w:themeColor="text1"/>
        </w:rPr>
        <w:t>működtetést</w:t>
      </w:r>
      <w:r w:rsidR="00A824A6" w:rsidRPr="00A824A6">
        <w:rPr>
          <w:i/>
          <w:color w:val="000000" w:themeColor="text1"/>
        </w:rPr>
        <w:t xml:space="preserve"> feltételeznek, mint az egysz</w:t>
      </w:r>
      <w:r w:rsidR="00A824A6">
        <w:rPr>
          <w:i/>
          <w:color w:val="000000" w:themeColor="text1"/>
        </w:rPr>
        <w:t>erű projektek. Hasonló a VP 19.3.1 intézkedés</w:t>
      </w:r>
      <w:r w:rsidR="00A824A6" w:rsidRPr="00A824A6">
        <w:rPr>
          <w:i/>
          <w:color w:val="000000" w:themeColor="text1"/>
        </w:rPr>
        <w:t>, amely</w:t>
      </w:r>
      <w:r w:rsidR="00A824A6">
        <w:rPr>
          <w:i/>
          <w:color w:val="000000" w:themeColor="text1"/>
        </w:rPr>
        <w:t xml:space="preserve"> </w:t>
      </w:r>
      <w:r w:rsidR="00A824A6" w:rsidRPr="00A824A6">
        <w:rPr>
          <w:i/>
          <w:color w:val="000000" w:themeColor="text1"/>
        </w:rPr>
        <w:t>100%-os támogatási arányt biztosít</w:t>
      </w:r>
      <w:r w:rsidR="00A824A6">
        <w:rPr>
          <w:i/>
          <w:color w:val="000000" w:themeColor="text1"/>
        </w:rPr>
        <w:t xml:space="preserve"> a projektgazda részére. </w:t>
      </w:r>
      <w:r w:rsidR="00FC1154" w:rsidRPr="00075E45">
        <w:rPr>
          <w:i/>
          <w:color w:val="000000" w:themeColor="text1"/>
        </w:rPr>
        <w:t>Bár az intézkedés keretében</w:t>
      </w:r>
      <w:r w:rsidR="00FC1154">
        <w:rPr>
          <w:i/>
          <w:color w:val="000000" w:themeColor="text1"/>
        </w:rPr>
        <w:t xml:space="preserve"> keletkezhet bevétel, de jövedelem nem, és egyértelműen dominál a közösségi hatás a gazdasági hatással szemben. Ezért álláspontunk szerint az intézkedés nem tekinthető vállalkozási jellegű konstrukciónak. Az előző programozási időszakban ugyanezen intézkedés keretében 100%-os támogatási arányt biztosított az akciócsoport.</w:t>
      </w:r>
      <w:r w:rsidR="00FC1154" w:rsidRPr="00134B7B">
        <w:rPr>
          <w:i/>
          <w:color w:val="000000" w:themeColor="text1"/>
        </w:rPr>
        <w:t>)</w:t>
      </w:r>
      <w:r w:rsidR="00FC1154" w:rsidRPr="00274485" w:rsidDel="00FC1154">
        <w:rPr>
          <w:i/>
          <w:color w:val="000000" w:themeColor="text1"/>
        </w:rPr>
        <w:t xml:space="preserve"> </w:t>
      </w:r>
    </w:p>
    <w:p w14:paraId="176A0869" w14:textId="77777777" w:rsidR="001D3D09" w:rsidRPr="00134B7B" w:rsidRDefault="001D3D09" w:rsidP="00D509A2">
      <w:pPr>
        <w:numPr>
          <w:ilvl w:val="1"/>
          <w:numId w:val="13"/>
        </w:numPr>
        <w:spacing w:before="120" w:after="0" w:line="240" w:lineRule="auto"/>
        <w:jc w:val="both"/>
        <w:rPr>
          <w:color w:val="000000" w:themeColor="text1"/>
        </w:rPr>
      </w:pPr>
      <w:r w:rsidRPr="00134B7B">
        <w:rPr>
          <w:i/>
          <w:color w:val="000000" w:themeColor="text1"/>
        </w:rPr>
        <w:t>Projektméret korlátai</w:t>
      </w:r>
      <w:r w:rsidRPr="00134B7B">
        <w:rPr>
          <w:color w:val="000000" w:themeColor="text1"/>
        </w:rPr>
        <w:t xml:space="preserve">: </w:t>
      </w:r>
    </w:p>
    <w:p w14:paraId="59D16867" w14:textId="77777777" w:rsidR="001D3D09" w:rsidRPr="00134B7B" w:rsidRDefault="001D3D09" w:rsidP="00D509A2">
      <w:pPr>
        <w:spacing w:before="60" w:after="0" w:line="240" w:lineRule="auto"/>
        <w:jc w:val="both"/>
        <w:rPr>
          <w:color w:val="000000" w:themeColor="text1"/>
        </w:rPr>
      </w:pPr>
      <w:r w:rsidRPr="00134B7B">
        <w:rPr>
          <w:color w:val="000000" w:themeColor="text1"/>
        </w:rPr>
        <w:t>Maximális támogatás: 20.000.000 Ft</w:t>
      </w:r>
    </w:p>
    <w:p w14:paraId="519F2377" w14:textId="77777777" w:rsidR="001D3D09" w:rsidRPr="00134B7B" w:rsidRDefault="001D3D09" w:rsidP="00D509A2">
      <w:pPr>
        <w:numPr>
          <w:ilvl w:val="1"/>
          <w:numId w:val="13"/>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61206338" w14:textId="77777777" w:rsidR="001D3D09" w:rsidRPr="00134B7B" w:rsidRDefault="001D3D09" w:rsidP="00D509A2">
      <w:pPr>
        <w:spacing w:before="60" w:after="0" w:line="240" w:lineRule="auto"/>
        <w:jc w:val="both"/>
        <w:rPr>
          <w:color w:val="000000" w:themeColor="text1"/>
        </w:rPr>
      </w:pPr>
      <w:r w:rsidRPr="00134B7B">
        <w:rPr>
          <w:color w:val="000000" w:themeColor="text1"/>
        </w:rPr>
        <w:t>Vissza nem térítendő támogatás, hagyományos költségelszámolás. Előleg igénybe vehető.</w:t>
      </w:r>
    </w:p>
    <w:p w14:paraId="328B5720" w14:textId="77777777" w:rsidR="001D3D09" w:rsidRPr="00134B7B" w:rsidRDefault="001D3D09" w:rsidP="00D509A2">
      <w:pPr>
        <w:numPr>
          <w:ilvl w:val="0"/>
          <w:numId w:val="13"/>
        </w:numPr>
        <w:spacing w:before="120" w:after="0" w:line="240" w:lineRule="auto"/>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269A432A" w14:textId="1F3E2C2F" w:rsidR="001D3D09" w:rsidRPr="00134B7B" w:rsidRDefault="00342E6A" w:rsidP="00D509A2">
      <w:pPr>
        <w:spacing w:before="60" w:after="0" w:line="240" w:lineRule="auto"/>
        <w:jc w:val="both"/>
        <w:rPr>
          <w:color w:val="000000" w:themeColor="text1"/>
        </w:rPr>
      </w:pPr>
      <w:r>
        <w:rPr>
          <w:color w:val="000000" w:themeColor="text1"/>
        </w:rPr>
        <w:t xml:space="preserve">- </w:t>
      </w:r>
      <w:r w:rsidRPr="0099008C">
        <w:rPr>
          <w:b/>
          <w:color w:val="FF0000"/>
        </w:rPr>
        <w:t>[2017. évi HFS módosítás – Az intézkedés forráshiány miatt nem kerül meghirdetésre.]</w:t>
      </w:r>
    </w:p>
    <w:p w14:paraId="070F6240" w14:textId="77777777" w:rsidR="001D3D09" w:rsidRPr="00134B7B" w:rsidRDefault="001D3D09" w:rsidP="00D509A2">
      <w:pPr>
        <w:numPr>
          <w:ilvl w:val="0"/>
          <w:numId w:val="13"/>
        </w:numPr>
        <w:spacing w:before="120" w:after="0" w:line="240" w:lineRule="auto"/>
        <w:rPr>
          <w:color w:val="000000" w:themeColor="text1"/>
        </w:rPr>
      </w:pPr>
      <w:r w:rsidRPr="00134B7B">
        <w:rPr>
          <w:b/>
          <w:color w:val="000000" w:themeColor="text1"/>
        </w:rPr>
        <w:t>Kimeneti indikátorok</w:t>
      </w:r>
      <w:r w:rsidRPr="00134B7B">
        <w:rPr>
          <w:color w:val="000000" w:themeColor="text1"/>
        </w:rPr>
        <w:t xml:space="preserve">: </w:t>
      </w:r>
    </w:p>
    <w:p w14:paraId="7438E95E" w14:textId="77777777" w:rsidR="001D3D09" w:rsidRPr="00134B7B" w:rsidRDefault="001D3D09" w:rsidP="00D509A2">
      <w:pPr>
        <w:numPr>
          <w:ilvl w:val="1"/>
          <w:numId w:val="13"/>
        </w:numPr>
        <w:spacing w:before="120" w:after="0" w:line="240" w:lineRule="auto"/>
        <w:ind w:left="1434" w:hanging="357"/>
        <w:rPr>
          <w:i/>
          <w:color w:val="000000" w:themeColor="text1"/>
        </w:rPr>
      </w:pPr>
      <w:r w:rsidRPr="00134B7B">
        <w:rPr>
          <w:i/>
          <w:color w:val="000000" w:themeColor="text1"/>
        </w:rPr>
        <w:t xml:space="preserve">Támogatott projektek száma (db):  </w:t>
      </w:r>
    </w:p>
    <w:p w14:paraId="465DBD39" w14:textId="2F31B9BA" w:rsidR="001D3D09" w:rsidRPr="00134B7B" w:rsidRDefault="006303ED" w:rsidP="006544D2">
      <w:pPr>
        <w:spacing w:before="60" w:after="0" w:line="240" w:lineRule="auto"/>
        <w:rPr>
          <w:color w:val="000000" w:themeColor="text1"/>
        </w:rPr>
      </w:pPr>
      <w:r w:rsidRPr="006B03CD">
        <w:rPr>
          <w:b/>
          <w:color w:val="FF0000"/>
        </w:rPr>
        <w:t>0</w:t>
      </w:r>
      <w:r w:rsidR="001D3D09" w:rsidRPr="006B03CD">
        <w:rPr>
          <w:b/>
          <w:color w:val="FF0000"/>
        </w:rPr>
        <w:t xml:space="preserve"> db</w:t>
      </w:r>
      <w:r w:rsidRPr="006B03CD">
        <w:rPr>
          <w:color w:val="FF0000"/>
        </w:rPr>
        <w:t xml:space="preserve"> </w:t>
      </w:r>
      <w:r w:rsidRPr="0099008C">
        <w:rPr>
          <w:b/>
          <w:color w:val="FF0000"/>
        </w:rPr>
        <w:t>[2017. évi HFS módosítás – Az intézkedés forráshiány miatt nem kerül meghirdetésre.]</w:t>
      </w:r>
    </w:p>
    <w:p w14:paraId="15311A23" w14:textId="77777777" w:rsidR="001D3D09" w:rsidRPr="00134B7B" w:rsidRDefault="001D3D09" w:rsidP="00D509A2">
      <w:pPr>
        <w:numPr>
          <w:ilvl w:val="1"/>
          <w:numId w:val="13"/>
        </w:numPr>
        <w:spacing w:before="120" w:after="0" w:line="240" w:lineRule="auto"/>
        <w:rPr>
          <w:i/>
          <w:color w:val="000000" w:themeColor="text1"/>
        </w:rPr>
      </w:pPr>
      <w:r w:rsidRPr="00134B7B">
        <w:rPr>
          <w:i/>
          <w:color w:val="000000" w:themeColor="text1"/>
        </w:rPr>
        <w:t xml:space="preserve">Támogatott kedvezményezettek száma típus alapján megbontva (vállalkozás, önkormányzat, civil szervezet) (db): </w:t>
      </w:r>
    </w:p>
    <w:p w14:paraId="17C46FCF" w14:textId="21AEE652" w:rsidR="001D3D09" w:rsidRPr="00134B7B" w:rsidRDefault="006303ED" w:rsidP="006544D2">
      <w:pPr>
        <w:spacing w:before="60" w:after="0" w:line="240" w:lineRule="auto"/>
        <w:rPr>
          <w:color w:val="000000" w:themeColor="text1"/>
        </w:rPr>
      </w:pPr>
      <w:r w:rsidRPr="006B03CD">
        <w:rPr>
          <w:b/>
          <w:color w:val="FF0000"/>
        </w:rPr>
        <w:t>0</w:t>
      </w:r>
      <w:r w:rsidR="001D3D09" w:rsidRPr="006B03CD">
        <w:rPr>
          <w:b/>
          <w:color w:val="FF0000"/>
        </w:rPr>
        <w:t xml:space="preserve"> db civil szervezet</w:t>
      </w:r>
      <w:r w:rsidRPr="006B03CD">
        <w:rPr>
          <w:color w:val="FF0000"/>
        </w:rPr>
        <w:t xml:space="preserve"> </w:t>
      </w:r>
      <w:r w:rsidRPr="0099008C">
        <w:rPr>
          <w:b/>
          <w:color w:val="FF0000"/>
        </w:rPr>
        <w:t>[2017. évi HFS módosítás – Az intézkedés forráshiány miatt nem kerül meghirdetésre.]</w:t>
      </w:r>
    </w:p>
    <w:p w14:paraId="6602096D" w14:textId="12734DC7" w:rsidR="001D3D09" w:rsidRPr="00134B7B" w:rsidRDefault="001D3D09" w:rsidP="001D3D09">
      <w:pPr>
        <w:spacing w:before="120"/>
        <w:jc w:val="both"/>
        <w:rPr>
          <w:color w:val="000000" w:themeColor="text1"/>
        </w:rPr>
      </w:pPr>
    </w:p>
    <w:bookmarkStart w:id="337" w:name="_Toc436647573"/>
    <w:bookmarkStart w:id="338" w:name="_Toc76133436"/>
    <w:p w14:paraId="77308165" w14:textId="0BFD7169" w:rsidR="001D3D09" w:rsidRPr="00ED771D" w:rsidRDefault="00353E7C" w:rsidP="001D3D09">
      <w:pPr>
        <w:keepNext/>
        <w:keepLines/>
        <w:spacing w:before="120"/>
        <w:outlineLvl w:val="1"/>
        <w:rPr>
          <w:rFonts w:asciiTheme="majorHAnsi" w:eastAsiaTheme="majorEastAsia" w:hAnsiTheme="majorHAnsi" w:cstheme="majorBidi"/>
          <w:b/>
          <w:color w:val="000000" w:themeColor="text1"/>
          <w:sz w:val="26"/>
          <w:szCs w:val="26"/>
        </w:rPr>
      </w:pPr>
      <w:r>
        <w:rPr>
          <w:rFonts w:asciiTheme="majorHAnsi" w:eastAsiaTheme="majorEastAsia" w:hAnsiTheme="majorHAnsi" w:cstheme="majorBidi"/>
          <w:b/>
          <w:noProof/>
          <w:color w:val="000000" w:themeColor="text1"/>
          <w:sz w:val="26"/>
          <w:szCs w:val="26"/>
          <w:lang w:eastAsia="hu-HU"/>
        </w:rPr>
        <w:lastRenderedPageBreak/>
        <mc:AlternateContent>
          <mc:Choice Requires="wps">
            <w:drawing>
              <wp:anchor distT="0" distB="0" distL="114300" distR="114300" simplePos="0" relativeHeight="251673600" behindDoc="0" locked="0" layoutInCell="1" allowOverlap="1" wp14:anchorId="54252821" wp14:editId="5535FC77">
                <wp:simplePos x="0" y="0"/>
                <wp:positionH relativeFrom="margin">
                  <wp:posOffset>-144780</wp:posOffset>
                </wp:positionH>
                <wp:positionV relativeFrom="paragraph">
                  <wp:posOffset>-99695</wp:posOffset>
                </wp:positionV>
                <wp:extent cx="6143625" cy="333375"/>
                <wp:effectExtent l="0" t="0" r="28575" b="28575"/>
                <wp:wrapNone/>
                <wp:docPr id="5" name="Téglalap 5"/>
                <wp:cNvGraphicFramePr/>
                <a:graphic xmlns:a="http://schemas.openxmlformats.org/drawingml/2006/main">
                  <a:graphicData uri="http://schemas.microsoft.com/office/word/2010/wordprocessingShape">
                    <wps:wsp>
                      <wps:cNvSpPr/>
                      <wps:spPr>
                        <a:xfrm>
                          <a:off x="0" y="0"/>
                          <a:ext cx="6143625"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97B4A7" id="Téglalap 5" o:spid="_x0000_s1026" style="position:absolute;margin-left:-11.4pt;margin-top:-7.85pt;width:483.75pt;height:26.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" filled="f" strokecolor="black [3213]" strokeweight="1.5pt">
                <w10:wrap anchorx="margin"/>
              </v:rect>
            </w:pict>
          </mc:Fallback>
        </mc:AlternateContent>
      </w:r>
      <w:r w:rsidR="001D3D09" w:rsidRPr="00ED771D">
        <w:rPr>
          <w:rFonts w:asciiTheme="majorHAnsi" w:eastAsiaTheme="majorEastAsia" w:hAnsiTheme="majorHAnsi" w:cstheme="majorBidi"/>
          <w:b/>
          <w:color w:val="000000" w:themeColor="text1"/>
          <w:sz w:val="26"/>
          <w:szCs w:val="26"/>
        </w:rPr>
        <w:t>5. intézkedés: Gazdálkodó települési közösségek</w:t>
      </w:r>
      <w:bookmarkEnd w:id="337"/>
      <w:bookmarkEnd w:id="338"/>
    </w:p>
    <w:p w14:paraId="1AE107FD" w14:textId="77777777" w:rsidR="001D3D09" w:rsidRPr="00134B7B" w:rsidRDefault="001D3D09" w:rsidP="006B03CD">
      <w:pPr>
        <w:keepNext/>
        <w:numPr>
          <w:ilvl w:val="0"/>
          <w:numId w:val="12"/>
        </w:numPr>
        <w:spacing w:before="120" w:after="0" w:line="240" w:lineRule="auto"/>
        <w:ind w:left="714" w:hanging="357"/>
        <w:jc w:val="both"/>
        <w:rPr>
          <w:color w:val="000000" w:themeColor="text1"/>
        </w:rPr>
      </w:pPr>
      <w:r w:rsidRPr="00134B7B">
        <w:rPr>
          <w:b/>
          <w:color w:val="000000" w:themeColor="text1"/>
        </w:rPr>
        <w:t>Az intézkedés megnevezése</w:t>
      </w:r>
      <w:r w:rsidRPr="00134B7B">
        <w:rPr>
          <w:color w:val="000000" w:themeColor="text1"/>
        </w:rPr>
        <w:t xml:space="preserve">: </w:t>
      </w:r>
    </w:p>
    <w:p w14:paraId="45FC37F9" w14:textId="78B87755" w:rsidR="001D3D09" w:rsidRPr="00134B7B" w:rsidRDefault="001D3D09" w:rsidP="006544D2">
      <w:pPr>
        <w:spacing w:before="60" w:after="0" w:line="240" w:lineRule="auto"/>
        <w:jc w:val="both"/>
        <w:rPr>
          <w:color w:val="000000" w:themeColor="text1"/>
        </w:rPr>
      </w:pPr>
      <w:r w:rsidRPr="00134B7B">
        <w:rPr>
          <w:color w:val="000000" w:themeColor="text1"/>
        </w:rPr>
        <w:t>Gazdálkodó települési közösségek</w:t>
      </w:r>
      <w:r w:rsidR="006303ED">
        <w:rPr>
          <w:color w:val="000000" w:themeColor="text1"/>
        </w:rPr>
        <w:t xml:space="preserve"> </w:t>
      </w:r>
      <w:r w:rsidR="006303ED" w:rsidRPr="0099008C">
        <w:rPr>
          <w:b/>
          <w:color w:val="FF0000"/>
        </w:rPr>
        <w:t>[2017. évi HFS módosítás – Az intézkedés forráshiány miatt nem kerül meghirdetésre.]</w:t>
      </w:r>
    </w:p>
    <w:p w14:paraId="77FC14BC" w14:textId="77777777" w:rsidR="001D3D09" w:rsidRPr="00134B7B" w:rsidRDefault="001D3D09" w:rsidP="006544D2">
      <w:pPr>
        <w:numPr>
          <w:ilvl w:val="0"/>
          <w:numId w:val="12"/>
        </w:numPr>
        <w:spacing w:before="120" w:after="0" w:line="240" w:lineRule="auto"/>
        <w:jc w:val="both"/>
        <w:rPr>
          <w:color w:val="000000" w:themeColor="text1"/>
        </w:rPr>
      </w:pPr>
      <w:r w:rsidRPr="00134B7B">
        <w:rPr>
          <w:b/>
          <w:color w:val="000000" w:themeColor="text1"/>
        </w:rPr>
        <w:t>Specifikus cél</w:t>
      </w:r>
      <w:r w:rsidRPr="00134B7B">
        <w:rPr>
          <w:color w:val="000000" w:themeColor="text1"/>
        </w:rPr>
        <w:t xml:space="preserve">: </w:t>
      </w:r>
    </w:p>
    <w:p w14:paraId="1CB462DD" w14:textId="7A4BA6C4" w:rsidR="001D3D09" w:rsidRPr="00134B7B" w:rsidRDefault="00443A05" w:rsidP="006544D2">
      <w:pPr>
        <w:spacing w:before="60" w:after="0" w:line="240" w:lineRule="auto"/>
        <w:jc w:val="both"/>
        <w:rPr>
          <w:color w:val="000000" w:themeColor="text1"/>
        </w:rPr>
      </w:pPr>
      <w:r>
        <w:rPr>
          <w:color w:val="000000" w:themeColor="text1"/>
        </w:rPr>
        <w:t>Bővülő térségi szolgáltatások</w:t>
      </w:r>
    </w:p>
    <w:p w14:paraId="4F4187C9" w14:textId="77777777" w:rsidR="001D3D09" w:rsidRPr="00134B7B" w:rsidRDefault="001D3D09" w:rsidP="006544D2">
      <w:pPr>
        <w:numPr>
          <w:ilvl w:val="0"/>
          <w:numId w:val="12"/>
        </w:numPr>
        <w:spacing w:before="120" w:after="0" w:line="240" w:lineRule="auto"/>
        <w:jc w:val="both"/>
        <w:rPr>
          <w:color w:val="000000" w:themeColor="text1"/>
        </w:rPr>
      </w:pPr>
      <w:r w:rsidRPr="00134B7B">
        <w:rPr>
          <w:b/>
          <w:color w:val="000000" w:themeColor="text1"/>
        </w:rPr>
        <w:t>Indoklás, alátámasztás</w:t>
      </w:r>
      <w:r w:rsidRPr="00134B7B">
        <w:rPr>
          <w:color w:val="000000" w:themeColor="text1"/>
        </w:rPr>
        <w:t xml:space="preserve">: </w:t>
      </w:r>
    </w:p>
    <w:p w14:paraId="2002F925" w14:textId="77777777" w:rsidR="001D3D09" w:rsidRDefault="001D3D09" w:rsidP="006544D2">
      <w:pPr>
        <w:spacing w:before="60" w:after="0" w:line="240" w:lineRule="auto"/>
        <w:jc w:val="both"/>
        <w:rPr>
          <w:color w:val="000000" w:themeColor="text1"/>
        </w:rPr>
      </w:pPr>
      <w:r w:rsidRPr="00134B7B">
        <w:rPr>
          <w:color w:val="000000" w:themeColor="text1"/>
        </w:rPr>
        <w:t>A térségi kistelepüléseken élők jövedelmi helyzete folyamatosan romlik, a munkanélküliek foglalkoztatását pedig a megyei átlaghoz képest jóval gyengébb vállalkozói szféra egyre kevésbé képes ellátni. Egyre nagyobb nyomás nehezedik a települési önkormányzatokra a bevételszerzési lehetőségek bővítése, a megélhetést elősegítő megoldások kidolgozására a háztartások részéről. Az elmúlt években mindez drasztikus átalakulást hozott az önkormányzatok működésében, tevékenységében. A települések többsége elindult az önellátás, „</w:t>
      </w:r>
      <w:r w:rsidRPr="00134B7B">
        <w:rPr>
          <w:i/>
          <w:color w:val="000000" w:themeColor="text1"/>
        </w:rPr>
        <w:t>gazdálkodóvá</w:t>
      </w:r>
      <w:r w:rsidRPr="00134B7B">
        <w:rPr>
          <w:color w:val="000000" w:themeColor="text1"/>
        </w:rPr>
        <w:t>” válás útján. Például a mezőgazdasági közmunkaprogramok keretében megtermelt termény bekerül a helyi közétkeztetésbe, a falunapok asztalára, felhasználásra kerül a segélyezésben. Egyértelmű az igény a települési közösségek ezirányú fejlesztéseinek támogatására.</w:t>
      </w:r>
    </w:p>
    <w:p w14:paraId="2C993A9A" w14:textId="7A353F76" w:rsidR="00962BE0" w:rsidRPr="00A32A9A" w:rsidRDefault="00962BE0" w:rsidP="006544D2">
      <w:pPr>
        <w:pStyle w:val="Listaszerbekezds"/>
        <w:numPr>
          <w:ilvl w:val="0"/>
          <w:numId w:val="32"/>
        </w:numPr>
        <w:spacing w:before="60" w:after="0" w:line="240" w:lineRule="auto"/>
        <w:ind w:left="714" w:hanging="357"/>
        <w:contextualSpacing w:val="0"/>
        <w:jc w:val="both"/>
        <w:rPr>
          <w:color w:val="000000" w:themeColor="text1"/>
        </w:rPr>
      </w:pPr>
      <w:r w:rsidRPr="00A32A9A">
        <w:rPr>
          <w:color w:val="000000" w:themeColor="text1"/>
        </w:rPr>
        <w:t xml:space="preserve">SWOT kapcsolódás: E₂, E₃, </w:t>
      </w:r>
      <w:r w:rsidR="00CC2490" w:rsidRPr="00A32A9A">
        <w:rPr>
          <w:color w:val="000000" w:themeColor="text1"/>
        </w:rPr>
        <w:t xml:space="preserve">E₄, </w:t>
      </w:r>
      <w:r w:rsidRPr="00A32A9A">
        <w:rPr>
          <w:color w:val="000000" w:themeColor="text1"/>
        </w:rPr>
        <w:t xml:space="preserve">E₇, </w:t>
      </w:r>
      <w:r w:rsidR="00CC2490" w:rsidRPr="00A32A9A">
        <w:rPr>
          <w:color w:val="000000" w:themeColor="text1"/>
        </w:rPr>
        <w:t xml:space="preserve">Gy₁, </w:t>
      </w:r>
      <w:r w:rsidRPr="00A32A9A">
        <w:rPr>
          <w:color w:val="000000" w:themeColor="text1"/>
        </w:rPr>
        <w:t>Gy₂, Gy₃,</w:t>
      </w:r>
      <w:r w:rsidR="00CC2490" w:rsidRPr="00A32A9A">
        <w:rPr>
          <w:color w:val="000000" w:themeColor="text1"/>
        </w:rPr>
        <w:t xml:space="preserve"> Gy₄,</w:t>
      </w:r>
      <w:r w:rsidRPr="00A32A9A">
        <w:rPr>
          <w:color w:val="000000" w:themeColor="text1"/>
        </w:rPr>
        <w:t xml:space="preserve"> L₁, </w:t>
      </w:r>
      <w:r w:rsidR="00CC2490" w:rsidRPr="00A32A9A">
        <w:rPr>
          <w:color w:val="000000" w:themeColor="text1"/>
        </w:rPr>
        <w:t>V₁, V₃, V₄</w:t>
      </w:r>
      <w:r w:rsidRPr="00A32A9A">
        <w:rPr>
          <w:color w:val="000000" w:themeColor="text1"/>
        </w:rPr>
        <w:t>.</w:t>
      </w:r>
    </w:p>
    <w:p w14:paraId="2D1CD317" w14:textId="77777777" w:rsidR="001D3D09" w:rsidRPr="00134B7B" w:rsidRDefault="001D3D09" w:rsidP="006544D2">
      <w:pPr>
        <w:numPr>
          <w:ilvl w:val="0"/>
          <w:numId w:val="12"/>
        </w:numPr>
        <w:spacing w:before="120" w:after="0" w:line="240" w:lineRule="auto"/>
        <w:jc w:val="both"/>
        <w:rPr>
          <w:color w:val="000000" w:themeColor="text1"/>
        </w:rPr>
      </w:pPr>
      <w:r w:rsidRPr="00134B7B">
        <w:rPr>
          <w:b/>
          <w:color w:val="000000" w:themeColor="text1"/>
        </w:rPr>
        <w:t>A támogatható tevékenység területek meghatározása</w:t>
      </w:r>
      <w:r w:rsidRPr="00134B7B">
        <w:rPr>
          <w:color w:val="000000" w:themeColor="text1"/>
        </w:rPr>
        <w:t xml:space="preserve">: </w:t>
      </w:r>
    </w:p>
    <w:p w14:paraId="45DADA3E" w14:textId="57336CD1" w:rsidR="001D3D09" w:rsidRPr="00134B7B" w:rsidRDefault="001D3D09" w:rsidP="006544D2">
      <w:pPr>
        <w:spacing w:before="60" w:after="0" w:line="240" w:lineRule="auto"/>
        <w:jc w:val="both"/>
        <w:rPr>
          <w:color w:val="000000" w:themeColor="text1"/>
        </w:rPr>
      </w:pPr>
      <w:r w:rsidRPr="00134B7B">
        <w:rPr>
          <w:color w:val="000000" w:themeColor="text1"/>
        </w:rPr>
        <w:t>Olyan valamely közösség által megvalósított a helyi igények kielégítését szolgáló</w:t>
      </w:r>
      <w:r w:rsidR="005765FA">
        <w:rPr>
          <w:color w:val="000000" w:themeColor="text1"/>
        </w:rPr>
        <w:t xml:space="preserve"> </w:t>
      </w:r>
      <w:r w:rsidR="005765FA" w:rsidRPr="005765FA">
        <w:rPr>
          <w:b/>
          <w:color w:val="000000" w:themeColor="text1"/>
        </w:rPr>
        <w:t>közösségi célú, ugyanakkor</w:t>
      </w:r>
      <w:r w:rsidRPr="005765FA">
        <w:rPr>
          <w:b/>
          <w:color w:val="000000" w:themeColor="text1"/>
        </w:rPr>
        <w:t xml:space="preserve"> gazdaságfejlesztési </w:t>
      </w:r>
      <w:r w:rsidR="005765FA" w:rsidRPr="005765FA">
        <w:rPr>
          <w:b/>
          <w:color w:val="000000" w:themeColor="text1"/>
        </w:rPr>
        <w:t xml:space="preserve">hatással is bíró </w:t>
      </w:r>
      <w:r w:rsidRPr="005765FA">
        <w:rPr>
          <w:b/>
          <w:color w:val="000000" w:themeColor="text1"/>
        </w:rPr>
        <w:t>projektek</w:t>
      </w:r>
      <w:r w:rsidRPr="00134B7B">
        <w:rPr>
          <w:color w:val="000000" w:themeColor="text1"/>
        </w:rPr>
        <w:t xml:space="preserve"> támogatása, amelyek a települési </w:t>
      </w:r>
      <w:r w:rsidRPr="005765FA">
        <w:rPr>
          <w:b/>
          <w:color w:val="000000" w:themeColor="text1"/>
        </w:rPr>
        <w:t>lakosság jövedelemszerzési vagy költségcsökkentési lehetőségeit bővítik</w:t>
      </w:r>
      <w:r w:rsidRPr="00134B7B">
        <w:rPr>
          <w:color w:val="000000" w:themeColor="text1"/>
        </w:rPr>
        <w:t xml:space="preserve">, illetve az </w:t>
      </w:r>
      <w:r w:rsidRPr="005765FA">
        <w:rPr>
          <w:b/>
          <w:color w:val="000000" w:themeColor="text1"/>
        </w:rPr>
        <w:t>önellátás</w:t>
      </w:r>
      <w:r w:rsidRPr="00134B7B">
        <w:rPr>
          <w:color w:val="000000" w:themeColor="text1"/>
        </w:rPr>
        <w:t xml:space="preserve"> irányába mutatnak. Kiemelten támogatandó fejlesztési téma </w:t>
      </w:r>
      <w:r w:rsidRPr="005765FA">
        <w:rPr>
          <w:b/>
          <w:color w:val="000000" w:themeColor="text1"/>
        </w:rPr>
        <w:t>közösségi feldolgozók</w:t>
      </w:r>
      <w:r w:rsidRPr="00134B7B">
        <w:rPr>
          <w:color w:val="000000" w:themeColor="text1"/>
        </w:rPr>
        <w:t xml:space="preserve"> kialakítása, gazdálkodási eszközök, gépek beszerzése, térségi termékek piacra jutásának segítése. Támogatható tevékenység a fejlesztési cél elérése érdekében végrehajtott </w:t>
      </w:r>
      <w:r w:rsidRPr="005765FA">
        <w:rPr>
          <w:b/>
          <w:color w:val="000000" w:themeColor="text1"/>
        </w:rPr>
        <w:t>eszköz</w:t>
      </w:r>
      <w:r w:rsidRPr="00134B7B">
        <w:rPr>
          <w:color w:val="000000" w:themeColor="text1"/>
        </w:rPr>
        <w:t xml:space="preserve">beszerzés, </w:t>
      </w:r>
      <w:r w:rsidRPr="005765FA">
        <w:rPr>
          <w:b/>
          <w:color w:val="000000" w:themeColor="text1"/>
        </w:rPr>
        <w:t>gép</w:t>
      </w:r>
      <w:r w:rsidRPr="00134B7B">
        <w:rPr>
          <w:color w:val="000000" w:themeColor="text1"/>
        </w:rPr>
        <w:t xml:space="preserve">beszerzés, </w:t>
      </w:r>
      <w:r w:rsidRPr="005765FA">
        <w:rPr>
          <w:b/>
          <w:color w:val="000000" w:themeColor="text1"/>
        </w:rPr>
        <w:t>építés</w:t>
      </w:r>
      <w:r w:rsidRPr="00134B7B">
        <w:rPr>
          <w:color w:val="000000" w:themeColor="text1"/>
        </w:rPr>
        <w:t>, felújítás.</w:t>
      </w:r>
    </w:p>
    <w:p w14:paraId="77F361E6" w14:textId="77777777" w:rsidR="001D3D09" w:rsidRPr="00134B7B" w:rsidRDefault="001D3D09" w:rsidP="006544D2">
      <w:pPr>
        <w:keepNext/>
        <w:numPr>
          <w:ilvl w:val="0"/>
          <w:numId w:val="12"/>
        </w:numPr>
        <w:spacing w:before="120" w:after="0" w:line="240" w:lineRule="auto"/>
        <w:ind w:left="714" w:hanging="357"/>
        <w:jc w:val="both"/>
        <w:rPr>
          <w:i/>
          <w:color w:val="000000" w:themeColor="text1"/>
        </w:rPr>
      </w:pPr>
      <w:r w:rsidRPr="00134B7B">
        <w:rPr>
          <w:b/>
          <w:color w:val="000000" w:themeColor="text1"/>
        </w:rPr>
        <w:t>Kiegészítő jelleg, lehatárolás</w:t>
      </w:r>
      <w:r w:rsidRPr="00134B7B">
        <w:rPr>
          <w:color w:val="000000" w:themeColor="text1"/>
        </w:rPr>
        <w:t xml:space="preserve">: </w:t>
      </w:r>
    </w:p>
    <w:p w14:paraId="4EFFAB8A" w14:textId="2B4C951D" w:rsidR="001D3D09" w:rsidRPr="00134B7B" w:rsidRDefault="001D3D09" w:rsidP="006544D2">
      <w:pPr>
        <w:spacing w:before="60" w:after="0" w:line="240" w:lineRule="auto"/>
        <w:jc w:val="both"/>
        <w:rPr>
          <w:color w:val="000000" w:themeColor="text1"/>
        </w:rPr>
      </w:pPr>
      <w:r w:rsidRPr="00134B7B">
        <w:rPr>
          <w:color w:val="000000" w:themeColor="text1"/>
        </w:rPr>
        <w:t>A „</w:t>
      </w:r>
      <w:r w:rsidRPr="00134B7B">
        <w:rPr>
          <w:i/>
          <w:color w:val="000000" w:themeColor="text1"/>
        </w:rPr>
        <w:t>Gazdálkodó települési közösségek</w:t>
      </w:r>
      <w:r w:rsidRPr="00134B7B">
        <w:rPr>
          <w:color w:val="000000" w:themeColor="text1"/>
        </w:rPr>
        <w:t>” intézkedés specialitása, hogy nonprofit szereplők olyan nonprofit jellegű fejlesztéseit támogatja, amelynek egyértelműen kimutatható gazdasági hatása van, azaz hozzájárul a települési lakosság jövedelemszerzési vagy költségcsökkentési lehetőségeinek bővítéséhez, illetve az önellátás irányába mutat. Sajátossága továbbá, hogy nincs leszűkítve a támogatható fejlesztési célok köre, így valóban a helyi igényeknek megfelelő fejlesztések valósulhatnak meg, továbbá a konstrukció ösztönzi az innovációt is. A Zala Termálvölgye Egyesület a 2007-2013-as LEADER ciklus 2013. évi kiírásában már biztosított lehetőséget hasonló LEADER pályázatok megszületésének. Ezek sikere, tapasztalatai garantálják az újabb eredményes projektek megvalósulását. Az intézkedés nem támogatja a VP 7.2.1 illetve 7.4.1 intézkedések keretében támogatható eszközök beszerzését, építési beruházások megvalósítását.</w:t>
      </w:r>
      <w:r w:rsidR="0012462B">
        <w:rPr>
          <w:color w:val="000000" w:themeColor="text1"/>
        </w:rPr>
        <w:t xml:space="preserve"> Továbbá nem támogatja a „</w:t>
      </w:r>
      <w:r w:rsidR="0012462B" w:rsidRPr="005765FA">
        <w:rPr>
          <w:i/>
          <w:color w:val="000000" w:themeColor="text1"/>
        </w:rPr>
        <w:t>TOP-1.1.3-15 Helyi gazdaságfejlesztés</w:t>
      </w:r>
      <w:r w:rsidR="0012462B">
        <w:rPr>
          <w:color w:val="000000" w:themeColor="text1"/>
        </w:rPr>
        <w:t>” kiírás keretében támogatható fejlesztéseket.</w:t>
      </w:r>
    </w:p>
    <w:p w14:paraId="4164B80E" w14:textId="77777777" w:rsidR="001D3D09" w:rsidRPr="00134B7B" w:rsidRDefault="001D3D09" w:rsidP="00202CED">
      <w:pPr>
        <w:keepNext/>
        <w:numPr>
          <w:ilvl w:val="0"/>
          <w:numId w:val="12"/>
        </w:numPr>
        <w:spacing w:before="120" w:after="0" w:line="240" w:lineRule="auto"/>
        <w:ind w:left="714" w:hanging="357"/>
        <w:jc w:val="both"/>
        <w:rPr>
          <w:color w:val="000000" w:themeColor="text1"/>
        </w:rPr>
      </w:pPr>
      <w:r w:rsidRPr="00134B7B">
        <w:rPr>
          <w:b/>
          <w:color w:val="000000" w:themeColor="text1"/>
        </w:rPr>
        <w:t>A jogosultak köre:</w:t>
      </w:r>
      <w:r w:rsidRPr="00134B7B">
        <w:rPr>
          <w:color w:val="000000" w:themeColor="text1"/>
        </w:rPr>
        <w:t xml:space="preserve"> </w:t>
      </w:r>
    </w:p>
    <w:p w14:paraId="4FF5D2A4" w14:textId="77777777" w:rsidR="001D3D09" w:rsidRPr="00134B7B" w:rsidRDefault="001D3D09" w:rsidP="006544D2">
      <w:pPr>
        <w:spacing w:before="60" w:after="0" w:line="240" w:lineRule="auto"/>
        <w:jc w:val="both"/>
        <w:rPr>
          <w:color w:val="000000" w:themeColor="text1"/>
        </w:rPr>
      </w:pPr>
      <w:r w:rsidRPr="00134B7B">
        <w:rPr>
          <w:color w:val="000000" w:themeColor="text1"/>
        </w:rPr>
        <w:t>Az akciócsoporthoz tartozó településeken működő települési önkormányzat, nonprofit szervezet, egyházi jogi személy, nonprofit kft, szociális szövetkezet.</w:t>
      </w:r>
    </w:p>
    <w:p w14:paraId="249ECA73" w14:textId="77777777" w:rsidR="001D3D09" w:rsidRPr="00134B7B" w:rsidRDefault="001D3D09" w:rsidP="006544D2">
      <w:pPr>
        <w:numPr>
          <w:ilvl w:val="0"/>
          <w:numId w:val="12"/>
        </w:numPr>
        <w:spacing w:before="120" w:after="0" w:line="240" w:lineRule="auto"/>
        <w:jc w:val="both"/>
        <w:rPr>
          <w:i/>
          <w:color w:val="000000" w:themeColor="text1"/>
        </w:rPr>
      </w:pPr>
      <w:r w:rsidRPr="00134B7B">
        <w:rPr>
          <w:b/>
          <w:color w:val="000000" w:themeColor="text1"/>
        </w:rPr>
        <w:t>A kiválasztási kritériumok, alapelvek</w:t>
      </w:r>
      <w:r w:rsidRPr="00134B7B">
        <w:rPr>
          <w:color w:val="000000" w:themeColor="text1"/>
        </w:rPr>
        <w:t xml:space="preserve">: </w:t>
      </w:r>
    </w:p>
    <w:p w14:paraId="7AC974B1" w14:textId="77777777" w:rsidR="001D3D09" w:rsidRPr="00134B7B" w:rsidRDefault="001D3D09" w:rsidP="006544D2">
      <w:pPr>
        <w:spacing w:before="120" w:after="0" w:line="240" w:lineRule="auto"/>
        <w:jc w:val="both"/>
        <w:rPr>
          <w:color w:val="000000" w:themeColor="text1"/>
          <w:u w:val="single"/>
        </w:rPr>
      </w:pPr>
      <w:r w:rsidRPr="00134B7B">
        <w:rPr>
          <w:color w:val="000000" w:themeColor="text1"/>
          <w:u w:val="single"/>
        </w:rPr>
        <w:t>Alapelvek:</w:t>
      </w:r>
    </w:p>
    <w:p w14:paraId="1D8E9F1E" w14:textId="77777777" w:rsidR="001D3D09" w:rsidRDefault="001D3D09" w:rsidP="006544D2">
      <w:pPr>
        <w:numPr>
          <w:ilvl w:val="0"/>
          <w:numId w:val="9"/>
        </w:numPr>
        <w:spacing w:before="60" w:after="0" w:line="240" w:lineRule="auto"/>
        <w:ind w:left="714" w:hanging="357"/>
        <w:jc w:val="both"/>
        <w:rPr>
          <w:color w:val="000000" w:themeColor="text1"/>
        </w:rPr>
      </w:pPr>
      <w:r w:rsidRPr="00134B7B">
        <w:rPr>
          <w:color w:val="000000" w:themeColor="text1"/>
        </w:rPr>
        <w:t xml:space="preserve">A projekt keretében beszerzett eszközökkel, megvalósított beruházásokkal végzett tevékenység </w:t>
      </w:r>
      <w:r w:rsidRPr="005765FA">
        <w:rPr>
          <w:b/>
          <w:color w:val="000000" w:themeColor="text1"/>
        </w:rPr>
        <w:t>nem lehet profitorientált</w:t>
      </w:r>
      <w:r w:rsidRPr="00134B7B">
        <w:rPr>
          <w:color w:val="000000" w:themeColor="text1"/>
        </w:rPr>
        <w:t xml:space="preserve"> célú. A projektgazdának a fejlesztés tárgyával kapcsolatban bevétele </w:t>
      </w:r>
      <w:r w:rsidRPr="005765FA">
        <w:rPr>
          <w:b/>
          <w:color w:val="000000" w:themeColor="text1"/>
        </w:rPr>
        <w:t>csak</w:t>
      </w:r>
      <w:r w:rsidRPr="00134B7B">
        <w:rPr>
          <w:color w:val="000000" w:themeColor="text1"/>
        </w:rPr>
        <w:t xml:space="preserve"> az </w:t>
      </w:r>
      <w:r w:rsidRPr="005765FA">
        <w:rPr>
          <w:b/>
          <w:color w:val="000000" w:themeColor="text1"/>
        </w:rPr>
        <w:t>önköltség</w:t>
      </w:r>
      <w:r w:rsidRPr="00134B7B">
        <w:rPr>
          <w:color w:val="000000" w:themeColor="text1"/>
        </w:rPr>
        <w:t xml:space="preserve"> finanszírozása céljából lehetséges.</w:t>
      </w:r>
    </w:p>
    <w:p w14:paraId="01CC1FBD" w14:textId="18C656D2" w:rsidR="00E240BD" w:rsidRPr="00134B7B" w:rsidRDefault="00E240BD" w:rsidP="00E240BD">
      <w:pPr>
        <w:numPr>
          <w:ilvl w:val="0"/>
          <w:numId w:val="9"/>
        </w:numPr>
        <w:spacing w:before="60" w:after="0" w:line="240" w:lineRule="auto"/>
        <w:jc w:val="both"/>
        <w:rPr>
          <w:color w:val="000000" w:themeColor="text1"/>
        </w:rPr>
      </w:pPr>
      <w:r w:rsidRPr="005765FA">
        <w:rPr>
          <w:b/>
          <w:color w:val="000000" w:themeColor="text1"/>
        </w:rPr>
        <w:t>Nem támogatható</w:t>
      </w:r>
      <w:r w:rsidRPr="00134B7B">
        <w:rPr>
          <w:color w:val="000000" w:themeColor="text1"/>
        </w:rPr>
        <w:t xml:space="preserve"> olyan eszközök, gépek beszerzése, építési beruházások megvalósítása, amelyek a </w:t>
      </w:r>
      <w:r w:rsidRPr="005765FA">
        <w:rPr>
          <w:b/>
          <w:color w:val="000000" w:themeColor="text1"/>
        </w:rPr>
        <w:t>VP 7.2.1</w:t>
      </w:r>
      <w:r w:rsidRPr="00134B7B">
        <w:rPr>
          <w:color w:val="000000" w:themeColor="text1"/>
        </w:rPr>
        <w:t xml:space="preserve"> illetve </w:t>
      </w:r>
      <w:r w:rsidRPr="005765FA">
        <w:rPr>
          <w:b/>
          <w:color w:val="000000" w:themeColor="text1"/>
        </w:rPr>
        <w:t>7.4.1</w:t>
      </w:r>
      <w:r w:rsidRPr="00134B7B">
        <w:rPr>
          <w:color w:val="000000" w:themeColor="text1"/>
        </w:rPr>
        <w:t xml:space="preserve"> intézkedése keretében támogatásban részesülhetnének.</w:t>
      </w:r>
      <w:r w:rsidR="0012462B">
        <w:rPr>
          <w:color w:val="000000" w:themeColor="text1"/>
        </w:rPr>
        <w:t xml:space="preserve"> Nem </w:t>
      </w:r>
      <w:r w:rsidR="0012462B">
        <w:rPr>
          <w:color w:val="000000" w:themeColor="text1"/>
        </w:rPr>
        <w:lastRenderedPageBreak/>
        <w:t xml:space="preserve">támogathatóak továbbá a </w:t>
      </w:r>
      <w:r w:rsidR="0012462B" w:rsidRPr="00202CED">
        <w:rPr>
          <w:i/>
          <w:color w:val="000000" w:themeColor="text1"/>
        </w:rPr>
        <w:t>„</w:t>
      </w:r>
      <w:r w:rsidR="0012462B" w:rsidRPr="005765FA">
        <w:rPr>
          <w:b/>
          <w:i/>
          <w:color w:val="000000" w:themeColor="text1"/>
        </w:rPr>
        <w:t>TOP-1.1.3-15</w:t>
      </w:r>
      <w:r w:rsidR="0012462B" w:rsidRPr="00202CED">
        <w:rPr>
          <w:i/>
          <w:color w:val="000000" w:themeColor="text1"/>
        </w:rPr>
        <w:t xml:space="preserve"> Helyi gazdaságfejlesztés”</w:t>
      </w:r>
      <w:r w:rsidR="0012462B">
        <w:rPr>
          <w:color w:val="000000" w:themeColor="text1"/>
        </w:rPr>
        <w:t xml:space="preserve"> kiírás keretében támogatható fejlesztések.</w:t>
      </w:r>
    </w:p>
    <w:p w14:paraId="4B771CC3" w14:textId="3848DFF4" w:rsidR="00E240BD" w:rsidRPr="00E240BD" w:rsidRDefault="00E240BD" w:rsidP="00202CED">
      <w:pPr>
        <w:numPr>
          <w:ilvl w:val="0"/>
          <w:numId w:val="9"/>
        </w:numPr>
        <w:spacing w:before="60" w:after="0" w:line="240" w:lineRule="auto"/>
        <w:jc w:val="both"/>
        <w:rPr>
          <w:color w:val="000000" w:themeColor="text1"/>
        </w:rPr>
      </w:pPr>
      <w:r w:rsidRPr="005765FA">
        <w:rPr>
          <w:b/>
          <w:color w:val="000000" w:themeColor="text1"/>
        </w:rPr>
        <w:t>Egy település</w:t>
      </w:r>
      <w:r w:rsidRPr="00134B7B">
        <w:rPr>
          <w:color w:val="000000" w:themeColor="text1"/>
        </w:rPr>
        <w:t xml:space="preserve">en legfeljebb </w:t>
      </w:r>
      <w:r w:rsidRPr="005765FA">
        <w:rPr>
          <w:b/>
          <w:color w:val="000000" w:themeColor="text1"/>
        </w:rPr>
        <w:t>1 projekt</w:t>
      </w:r>
      <w:r w:rsidRPr="00134B7B">
        <w:rPr>
          <w:color w:val="000000" w:themeColor="text1"/>
        </w:rPr>
        <w:t xml:space="preserve"> részesülhet támogatásban és valósulhat meg a 2014-2020-as fejlesztési ciklusban a „</w:t>
      </w:r>
      <w:r w:rsidRPr="00134B7B">
        <w:rPr>
          <w:i/>
          <w:color w:val="000000" w:themeColor="text1"/>
        </w:rPr>
        <w:t>Gazdálkodó települési közösségek</w:t>
      </w:r>
      <w:r w:rsidRPr="00134B7B">
        <w:rPr>
          <w:color w:val="000000" w:themeColor="text1"/>
        </w:rPr>
        <w:t>” és a „</w:t>
      </w:r>
      <w:r w:rsidRPr="00134B7B">
        <w:rPr>
          <w:i/>
          <w:color w:val="000000" w:themeColor="text1"/>
        </w:rPr>
        <w:t>Közösségfejlesztési kulcsprojektek</w:t>
      </w:r>
      <w:r w:rsidRPr="00134B7B">
        <w:rPr>
          <w:color w:val="000000" w:themeColor="text1"/>
        </w:rPr>
        <w:t>” intézkedés keretében, azaz vagy az egyik, vagy a másik intézkedés keretében valósul meg projekt a településen. Amennyiben egy településről több pályázat kerül beküldésre, úgy a tartalmi vizsgálatot követően kizárólag csak egy, az indokoltabb, jobb minőségű projekt részesül támogatásban.</w:t>
      </w:r>
    </w:p>
    <w:p w14:paraId="037AFC46" w14:textId="77777777" w:rsidR="001D3D09" w:rsidRPr="00134B7B" w:rsidRDefault="001D3D09" w:rsidP="006544D2">
      <w:pPr>
        <w:keepNext/>
        <w:spacing w:before="120" w:after="0" w:line="240" w:lineRule="auto"/>
        <w:jc w:val="both"/>
        <w:rPr>
          <w:color w:val="000000" w:themeColor="text1"/>
          <w:u w:val="single"/>
        </w:rPr>
      </w:pPr>
      <w:r w:rsidRPr="00134B7B">
        <w:rPr>
          <w:color w:val="000000" w:themeColor="text1"/>
          <w:u w:val="single"/>
        </w:rPr>
        <w:t>Kötelezettségvállalások:</w:t>
      </w:r>
    </w:p>
    <w:p w14:paraId="202CA9A7" w14:textId="77777777" w:rsidR="001D3D09" w:rsidRPr="00134B7B" w:rsidRDefault="001D3D09" w:rsidP="006544D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a pályázat benyújtása előtt </w:t>
      </w:r>
      <w:r w:rsidRPr="005765FA">
        <w:rPr>
          <w:b/>
          <w:color w:val="000000" w:themeColor="text1"/>
        </w:rPr>
        <w:t>kötelező</w:t>
      </w:r>
      <w:r w:rsidRPr="00134B7B">
        <w:rPr>
          <w:color w:val="000000" w:themeColor="text1"/>
        </w:rPr>
        <w:t xml:space="preserve">en részt kell vennie a Zala Termálvölgye Egyesület által biztosított </w:t>
      </w:r>
      <w:r w:rsidRPr="005765FA">
        <w:rPr>
          <w:b/>
          <w:color w:val="000000" w:themeColor="text1"/>
        </w:rPr>
        <w:t>konzultáció</w:t>
      </w:r>
      <w:r w:rsidRPr="00134B7B">
        <w:rPr>
          <w:color w:val="000000" w:themeColor="text1"/>
        </w:rPr>
        <w:t>n. A részvételt a pályázó az Egyesület által kiállított erről szóló dokumentum pályázathoz csatolásával igazolja.</w:t>
      </w:r>
    </w:p>
    <w:p w14:paraId="6C752330" w14:textId="5EC45A85" w:rsidR="001D3D09" w:rsidRPr="00134B7B" w:rsidRDefault="001D3D09" w:rsidP="006544D2">
      <w:pPr>
        <w:numPr>
          <w:ilvl w:val="0"/>
          <w:numId w:val="8"/>
        </w:numPr>
        <w:spacing w:before="60" w:after="0" w:line="240" w:lineRule="auto"/>
        <w:ind w:left="714" w:hanging="357"/>
        <w:jc w:val="both"/>
        <w:rPr>
          <w:color w:val="000000" w:themeColor="text1"/>
        </w:rPr>
      </w:pPr>
      <w:r w:rsidRPr="00134B7B">
        <w:rPr>
          <w:color w:val="000000" w:themeColor="text1"/>
        </w:rPr>
        <w:t xml:space="preserve">A projekt keretében beszerzett eszközökkel, megvalósított beruházásokkal végzett tevékenységnek egyértelmű </w:t>
      </w:r>
      <w:r w:rsidRPr="005765FA">
        <w:rPr>
          <w:b/>
          <w:color w:val="000000" w:themeColor="text1"/>
        </w:rPr>
        <w:t>gazdasági hatás</w:t>
      </w:r>
      <w:r w:rsidRPr="00134B7B">
        <w:rPr>
          <w:color w:val="000000" w:themeColor="text1"/>
        </w:rPr>
        <w:t xml:space="preserve">sal kell bírnia és </w:t>
      </w:r>
      <w:r w:rsidRPr="005765FA">
        <w:rPr>
          <w:b/>
          <w:color w:val="000000" w:themeColor="text1"/>
        </w:rPr>
        <w:t>valós helyi igény</w:t>
      </w:r>
      <w:r w:rsidRPr="00134B7B">
        <w:rPr>
          <w:color w:val="000000" w:themeColor="text1"/>
        </w:rPr>
        <w:t>t kell kiszolgálnia</w:t>
      </w:r>
      <w:r w:rsidR="00E240BD">
        <w:rPr>
          <w:color w:val="000000" w:themeColor="text1"/>
        </w:rPr>
        <w:t>.</w:t>
      </w:r>
    </w:p>
    <w:p w14:paraId="64D3D921" w14:textId="77777777" w:rsidR="001D3D09" w:rsidRPr="00134B7B" w:rsidRDefault="001D3D09" w:rsidP="006544D2">
      <w:pPr>
        <w:numPr>
          <w:ilvl w:val="0"/>
          <w:numId w:val="8"/>
        </w:numPr>
        <w:spacing w:before="60" w:after="0" w:line="240" w:lineRule="auto"/>
        <w:ind w:left="714" w:hanging="357"/>
        <w:jc w:val="both"/>
        <w:rPr>
          <w:color w:val="000000" w:themeColor="text1"/>
        </w:rPr>
      </w:pPr>
      <w:r w:rsidRPr="00134B7B">
        <w:rPr>
          <w:color w:val="000000" w:themeColor="text1"/>
        </w:rPr>
        <w:t xml:space="preserve">A projekt keretében beszerzett eszközökkel, megvalósított beruházásokkal végzett tevékenységhez amennyiben kapcsolódik </w:t>
      </w:r>
      <w:r w:rsidRPr="005765FA">
        <w:rPr>
          <w:b/>
          <w:color w:val="000000" w:themeColor="text1"/>
        </w:rPr>
        <w:t>igénybevételi díj</w:t>
      </w:r>
      <w:r w:rsidRPr="00134B7B">
        <w:rPr>
          <w:color w:val="000000" w:themeColor="text1"/>
        </w:rPr>
        <w:t xml:space="preserve">, úgy a kapcsolódó </w:t>
      </w:r>
      <w:r w:rsidRPr="005765FA">
        <w:rPr>
          <w:b/>
          <w:color w:val="000000" w:themeColor="text1"/>
        </w:rPr>
        <w:t>önköltség számítás</w:t>
      </w:r>
      <w:r w:rsidRPr="00134B7B">
        <w:rPr>
          <w:color w:val="000000" w:themeColor="text1"/>
        </w:rPr>
        <w:t>t a pályázathoz csatolandó üzemeltetési terv dokumentumban kell rögzíteni.</w:t>
      </w:r>
    </w:p>
    <w:p w14:paraId="2E3DA806" w14:textId="77777777" w:rsidR="001D3D09" w:rsidRDefault="001D3D09" w:rsidP="006544D2">
      <w:pPr>
        <w:numPr>
          <w:ilvl w:val="0"/>
          <w:numId w:val="8"/>
        </w:numPr>
        <w:spacing w:before="60" w:after="0" w:line="240" w:lineRule="auto"/>
        <w:ind w:left="714" w:hanging="357"/>
        <w:jc w:val="both"/>
        <w:rPr>
          <w:color w:val="000000" w:themeColor="text1"/>
        </w:rPr>
      </w:pPr>
      <w:r w:rsidRPr="00134B7B">
        <w:rPr>
          <w:color w:val="000000" w:themeColor="text1"/>
        </w:rPr>
        <w:t xml:space="preserve">A pályázónak vállalnia kell, hogy a projekt keretében beszerzett eszközökkel a vállalt </w:t>
      </w:r>
      <w:r w:rsidRPr="005765FA">
        <w:rPr>
          <w:b/>
          <w:color w:val="000000" w:themeColor="text1"/>
        </w:rPr>
        <w:t>tevékenységet</w:t>
      </w:r>
      <w:r w:rsidRPr="00134B7B">
        <w:rPr>
          <w:color w:val="000000" w:themeColor="text1"/>
        </w:rPr>
        <w:t xml:space="preserve"> az üzemeltetési </w:t>
      </w:r>
      <w:r w:rsidRPr="005765FA">
        <w:rPr>
          <w:b/>
          <w:color w:val="000000" w:themeColor="text1"/>
        </w:rPr>
        <w:t>tervben rögzítetteknek megfelelően</w:t>
      </w:r>
      <w:r w:rsidRPr="00134B7B">
        <w:rPr>
          <w:color w:val="000000" w:themeColor="text1"/>
        </w:rPr>
        <w:t xml:space="preserve"> végzi legalább a pályázat kötelező </w:t>
      </w:r>
      <w:r w:rsidRPr="005765FA">
        <w:rPr>
          <w:b/>
          <w:color w:val="000000" w:themeColor="text1"/>
        </w:rPr>
        <w:t>fenntartási</w:t>
      </w:r>
      <w:r w:rsidRPr="00134B7B">
        <w:rPr>
          <w:color w:val="000000" w:themeColor="text1"/>
        </w:rPr>
        <w:t xml:space="preserve"> </w:t>
      </w:r>
      <w:r w:rsidRPr="005765FA">
        <w:rPr>
          <w:b/>
          <w:color w:val="000000" w:themeColor="text1"/>
        </w:rPr>
        <w:t>időszak</w:t>
      </w:r>
      <w:r w:rsidRPr="00134B7B">
        <w:rPr>
          <w:color w:val="000000" w:themeColor="text1"/>
        </w:rPr>
        <w:t xml:space="preserve">ának </w:t>
      </w:r>
      <w:r w:rsidRPr="005765FA">
        <w:rPr>
          <w:b/>
          <w:color w:val="000000" w:themeColor="text1"/>
        </w:rPr>
        <w:t>végéig</w:t>
      </w:r>
      <w:r w:rsidRPr="00134B7B">
        <w:rPr>
          <w:color w:val="000000" w:themeColor="text1"/>
        </w:rPr>
        <w:t>.</w:t>
      </w:r>
    </w:p>
    <w:p w14:paraId="7362A8B2" w14:textId="1AF69FEA" w:rsidR="00403B2B" w:rsidRDefault="00403B2B" w:rsidP="006544D2">
      <w:pPr>
        <w:numPr>
          <w:ilvl w:val="0"/>
          <w:numId w:val="8"/>
        </w:numPr>
        <w:spacing w:before="60" w:after="0" w:line="240" w:lineRule="auto"/>
        <w:ind w:left="714" w:hanging="357"/>
        <w:jc w:val="both"/>
        <w:rPr>
          <w:color w:val="000000" w:themeColor="text1"/>
        </w:rPr>
      </w:pPr>
      <w:r>
        <w:rPr>
          <w:color w:val="000000" w:themeColor="text1"/>
        </w:rPr>
        <w:t xml:space="preserve">A projekt keretében létrejövő beruházásnak </w:t>
      </w:r>
      <w:r w:rsidRPr="005765FA">
        <w:rPr>
          <w:b/>
          <w:color w:val="000000" w:themeColor="text1"/>
        </w:rPr>
        <w:t>meg kell felelnie a vonatkozó jogszabályoknak</w:t>
      </w:r>
      <w:r>
        <w:rPr>
          <w:color w:val="000000" w:themeColor="text1"/>
        </w:rPr>
        <w:t>.</w:t>
      </w:r>
    </w:p>
    <w:p w14:paraId="5998EFE9" w14:textId="5B38AFAF" w:rsidR="00E240BD" w:rsidRPr="00134B7B" w:rsidRDefault="00E240BD" w:rsidP="006544D2">
      <w:pPr>
        <w:numPr>
          <w:ilvl w:val="0"/>
          <w:numId w:val="8"/>
        </w:numPr>
        <w:spacing w:before="60" w:after="0" w:line="240" w:lineRule="auto"/>
        <w:ind w:left="714" w:hanging="357"/>
        <w:jc w:val="both"/>
        <w:rPr>
          <w:color w:val="000000" w:themeColor="text1"/>
        </w:rPr>
      </w:pPr>
      <w:r>
        <w:rPr>
          <w:color w:val="000000" w:themeColor="text1"/>
        </w:rPr>
        <w:t xml:space="preserve">A projekt megfelelését az intézkedésben megadott támogatható tevékenységeknek, alapelveknek, kötelezettségvállalásoknak és kiválasztási kritériumoknak a pályázónak a pályázathoz </w:t>
      </w:r>
      <w:r w:rsidRPr="005765FA">
        <w:rPr>
          <w:b/>
          <w:color w:val="000000" w:themeColor="text1"/>
        </w:rPr>
        <w:t>csatolandó üzemeltetési terv dokumentum</w:t>
      </w:r>
      <w:r>
        <w:rPr>
          <w:color w:val="000000" w:themeColor="text1"/>
        </w:rPr>
        <w:t>ban kell részletesen kifejtenie.</w:t>
      </w:r>
    </w:p>
    <w:p w14:paraId="0E63AA47" w14:textId="77777777" w:rsidR="001D3D09" w:rsidRPr="00134B7B" w:rsidRDefault="001D3D09" w:rsidP="006544D2">
      <w:pPr>
        <w:spacing w:before="120" w:after="0" w:line="240" w:lineRule="auto"/>
        <w:jc w:val="both"/>
        <w:rPr>
          <w:color w:val="000000" w:themeColor="text1"/>
          <w:u w:val="single"/>
        </w:rPr>
      </w:pPr>
      <w:r w:rsidRPr="00134B7B">
        <w:rPr>
          <w:color w:val="000000" w:themeColor="text1"/>
          <w:u w:val="single"/>
        </w:rPr>
        <w:t>Kiválasztási kritériumok:</w:t>
      </w:r>
    </w:p>
    <w:p w14:paraId="28B8B7F3" w14:textId="291E4284" w:rsidR="00E240BD" w:rsidRDefault="00E240BD" w:rsidP="006544D2">
      <w:pPr>
        <w:numPr>
          <w:ilvl w:val="0"/>
          <w:numId w:val="8"/>
        </w:numPr>
        <w:spacing w:before="60" w:after="0" w:line="240" w:lineRule="auto"/>
        <w:ind w:left="714" w:hanging="357"/>
        <w:jc w:val="both"/>
        <w:rPr>
          <w:color w:val="000000" w:themeColor="text1"/>
        </w:rPr>
      </w:pPr>
      <w:r>
        <w:rPr>
          <w:color w:val="000000" w:themeColor="text1"/>
        </w:rPr>
        <w:t>A bírálók a következő szempontokat vizsgálják a kiválasztásnál:</w:t>
      </w:r>
    </w:p>
    <w:p w14:paraId="03301E17" w14:textId="77777777" w:rsidR="003339C7" w:rsidRDefault="003339C7" w:rsidP="003339C7">
      <w:pPr>
        <w:numPr>
          <w:ilvl w:val="1"/>
          <w:numId w:val="8"/>
        </w:numPr>
        <w:spacing w:before="60" w:after="0" w:line="240" w:lineRule="auto"/>
        <w:jc w:val="both"/>
        <w:rPr>
          <w:color w:val="000000" w:themeColor="text1"/>
        </w:rPr>
      </w:pPr>
      <w:r>
        <w:rPr>
          <w:color w:val="000000" w:themeColor="text1"/>
        </w:rPr>
        <w:t xml:space="preserve">A leírtak alapján a projekt megvalósulása iránti </w:t>
      </w:r>
      <w:r w:rsidRPr="005765FA">
        <w:rPr>
          <w:b/>
          <w:color w:val="000000" w:themeColor="text1"/>
        </w:rPr>
        <w:t>igény</w:t>
      </w:r>
      <w:r>
        <w:rPr>
          <w:color w:val="000000" w:themeColor="text1"/>
        </w:rPr>
        <w:t xml:space="preserve"> egyértelműen </w:t>
      </w:r>
      <w:r w:rsidRPr="005765FA">
        <w:rPr>
          <w:b/>
          <w:color w:val="000000" w:themeColor="text1"/>
        </w:rPr>
        <w:t>alátámasztott</w:t>
      </w:r>
      <w:r>
        <w:rPr>
          <w:color w:val="000000" w:themeColor="text1"/>
        </w:rPr>
        <w:t>.</w:t>
      </w:r>
    </w:p>
    <w:p w14:paraId="056D1AF0" w14:textId="77777777" w:rsidR="003339C7" w:rsidRDefault="003339C7" w:rsidP="003339C7">
      <w:pPr>
        <w:numPr>
          <w:ilvl w:val="1"/>
          <w:numId w:val="8"/>
        </w:numPr>
        <w:spacing w:before="60" w:after="0" w:line="240" w:lineRule="auto"/>
        <w:jc w:val="both"/>
        <w:rPr>
          <w:color w:val="000000" w:themeColor="text1"/>
        </w:rPr>
      </w:pPr>
      <w:r>
        <w:rPr>
          <w:color w:val="000000" w:themeColor="text1"/>
        </w:rPr>
        <w:t xml:space="preserve">A létrejövő </w:t>
      </w:r>
      <w:r w:rsidRPr="005765FA">
        <w:rPr>
          <w:b/>
          <w:color w:val="000000" w:themeColor="text1"/>
        </w:rPr>
        <w:t>fejlesztés</w:t>
      </w:r>
      <w:r>
        <w:rPr>
          <w:color w:val="000000" w:themeColor="text1"/>
        </w:rPr>
        <w:t xml:space="preserve"> önmagában vagy a már meglévő elemekkel együtt életképes, </w:t>
      </w:r>
      <w:r w:rsidRPr="005765FA">
        <w:rPr>
          <w:b/>
          <w:color w:val="000000" w:themeColor="text1"/>
        </w:rPr>
        <w:t>működőképes</w:t>
      </w:r>
      <w:r>
        <w:rPr>
          <w:color w:val="000000" w:themeColor="text1"/>
        </w:rPr>
        <w:t>.</w:t>
      </w:r>
    </w:p>
    <w:p w14:paraId="66191382" w14:textId="3CB7D492" w:rsidR="00403B2B" w:rsidRPr="00403B2B" w:rsidRDefault="00403B2B" w:rsidP="00403B2B">
      <w:pPr>
        <w:numPr>
          <w:ilvl w:val="1"/>
          <w:numId w:val="8"/>
        </w:numPr>
        <w:spacing w:before="60" w:after="0" w:line="240" w:lineRule="auto"/>
        <w:jc w:val="both"/>
        <w:rPr>
          <w:color w:val="000000" w:themeColor="text1"/>
        </w:rPr>
      </w:pPr>
      <w:r w:rsidRPr="00134B7B">
        <w:rPr>
          <w:color w:val="000000" w:themeColor="text1"/>
        </w:rPr>
        <w:t xml:space="preserve">A leírtak alapján a projekt </w:t>
      </w:r>
      <w:r w:rsidRPr="005765FA">
        <w:rPr>
          <w:b/>
          <w:color w:val="000000" w:themeColor="text1"/>
        </w:rPr>
        <w:t>nincs negatív hatás</w:t>
      </w:r>
      <w:r w:rsidRPr="00134B7B">
        <w:rPr>
          <w:color w:val="000000" w:themeColor="text1"/>
        </w:rPr>
        <w:t>sal a térség gazdasági szereplőire.</w:t>
      </w:r>
    </w:p>
    <w:p w14:paraId="20C71B0E" w14:textId="77777777" w:rsidR="00353F1D" w:rsidRDefault="003339C7" w:rsidP="00353F1D">
      <w:pPr>
        <w:numPr>
          <w:ilvl w:val="1"/>
          <w:numId w:val="8"/>
        </w:numPr>
        <w:spacing w:before="60" w:after="0" w:line="240" w:lineRule="auto"/>
        <w:jc w:val="both"/>
        <w:rPr>
          <w:color w:val="000000" w:themeColor="text1"/>
        </w:rPr>
      </w:pPr>
      <w:r>
        <w:rPr>
          <w:color w:val="000000" w:themeColor="text1"/>
        </w:rPr>
        <w:t xml:space="preserve">A leírtak alapján a projekt majdani </w:t>
      </w:r>
      <w:r w:rsidRPr="005765FA">
        <w:rPr>
          <w:b/>
          <w:color w:val="000000" w:themeColor="text1"/>
        </w:rPr>
        <w:t>működtetése</w:t>
      </w:r>
      <w:r>
        <w:rPr>
          <w:color w:val="000000" w:themeColor="text1"/>
        </w:rPr>
        <w:t xml:space="preserve"> alaposan </w:t>
      </w:r>
      <w:r w:rsidRPr="005765FA">
        <w:rPr>
          <w:b/>
          <w:color w:val="000000" w:themeColor="text1"/>
        </w:rPr>
        <w:t>átgondolt</w:t>
      </w:r>
      <w:r>
        <w:rPr>
          <w:color w:val="000000" w:themeColor="text1"/>
        </w:rPr>
        <w:t>, gazdasági szempontú fenntarthatósága hosszú távon biztosítottnak tűnik.</w:t>
      </w:r>
      <w:r w:rsidR="00353F1D" w:rsidRPr="00353F1D">
        <w:rPr>
          <w:color w:val="000000" w:themeColor="text1"/>
        </w:rPr>
        <w:t xml:space="preserve"> </w:t>
      </w:r>
    </w:p>
    <w:p w14:paraId="296F8EE0" w14:textId="3F72191D" w:rsidR="003339C7" w:rsidRDefault="003339C7" w:rsidP="003339C7">
      <w:pPr>
        <w:numPr>
          <w:ilvl w:val="1"/>
          <w:numId w:val="8"/>
        </w:numPr>
        <w:spacing w:before="60" w:after="0" w:line="240" w:lineRule="auto"/>
        <w:jc w:val="both"/>
        <w:rPr>
          <w:color w:val="000000" w:themeColor="text1"/>
        </w:rPr>
      </w:pPr>
      <w:r>
        <w:rPr>
          <w:color w:val="000000" w:themeColor="text1"/>
        </w:rPr>
        <w:t xml:space="preserve">A projekt fejlesztési témája </w:t>
      </w:r>
      <w:r w:rsidRPr="005765FA">
        <w:rPr>
          <w:b/>
          <w:color w:val="000000" w:themeColor="text1"/>
        </w:rPr>
        <w:t>közösségi feldolgozó</w:t>
      </w:r>
      <w:r w:rsidRPr="003339C7">
        <w:rPr>
          <w:color w:val="000000" w:themeColor="text1"/>
        </w:rPr>
        <w:t xml:space="preserve">k kialakítása, </w:t>
      </w:r>
      <w:r w:rsidRPr="005765FA">
        <w:rPr>
          <w:b/>
          <w:color w:val="000000" w:themeColor="text1"/>
        </w:rPr>
        <w:t>gazdálkodási eszköz</w:t>
      </w:r>
      <w:r>
        <w:rPr>
          <w:color w:val="000000" w:themeColor="text1"/>
        </w:rPr>
        <w:t>ök, gépek beszerzése vagy</w:t>
      </w:r>
      <w:r w:rsidRPr="003339C7">
        <w:rPr>
          <w:color w:val="000000" w:themeColor="text1"/>
        </w:rPr>
        <w:t xml:space="preserve"> térségi </w:t>
      </w:r>
      <w:r w:rsidRPr="005765FA">
        <w:rPr>
          <w:b/>
          <w:color w:val="000000" w:themeColor="text1"/>
        </w:rPr>
        <w:t>termékek piacra jutásá</w:t>
      </w:r>
      <w:r w:rsidRPr="003339C7">
        <w:rPr>
          <w:color w:val="000000" w:themeColor="text1"/>
        </w:rPr>
        <w:t>nak segítése</w:t>
      </w:r>
      <w:r>
        <w:rPr>
          <w:color w:val="000000" w:themeColor="text1"/>
        </w:rPr>
        <w:t>.</w:t>
      </w:r>
    </w:p>
    <w:p w14:paraId="02618218" w14:textId="1AA5E233" w:rsidR="00403B2B" w:rsidRDefault="0087332D" w:rsidP="003339C7">
      <w:pPr>
        <w:numPr>
          <w:ilvl w:val="1"/>
          <w:numId w:val="8"/>
        </w:numPr>
        <w:spacing w:before="60" w:after="0" w:line="240" w:lineRule="auto"/>
        <w:jc w:val="both"/>
        <w:rPr>
          <w:color w:val="000000" w:themeColor="text1"/>
        </w:rPr>
      </w:pPr>
      <w:r>
        <w:rPr>
          <w:color w:val="000000" w:themeColor="text1"/>
        </w:rPr>
        <w:t xml:space="preserve">A projekt eredményeképpen lehetővé válik a </w:t>
      </w:r>
      <w:r w:rsidRPr="005765FA">
        <w:rPr>
          <w:b/>
          <w:color w:val="000000" w:themeColor="text1"/>
        </w:rPr>
        <w:t>c</w:t>
      </w:r>
      <w:r w:rsidR="00403B2B" w:rsidRPr="005765FA">
        <w:rPr>
          <w:b/>
          <w:color w:val="000000" w:themeColor="text1"/>
        </w:rPr>
        <w:t>satlakozás</w:t>
      </w:r>
      <w:r>
        <w:rPr>
          <w:color w:val="000000" w:themeColor="text1"/>
        </w:rPr>
        <w:t xml:space="preserve"> valamely</w:t>
      </w:r>
      <w:r w:rsidR="00403B2B">
        <w:rPr>
          <w:color w:val="000000" w:themeColor="text1"/>
        </w:rPr>
        <w:t xml:space="preserve"> elismert </w:t>
      </w:r>
      <w:r w:rsidR="00403B2B" w:rsidRPr="005765FA">
        <w:rPr>
          <w:b/>
          <w:color w:val="000000" w:themeColor="text1"/>
        </w:rPr>
        <w:t>minősítési</w:t>
      </w:r>
      <w:r w:rsidR="00403B2B">
        <w:rPr>
          <w:color w:val="000000" w:themeColor="text1"/>
        </w:rPr>
        <w:t xml:space="preserve"> </w:t>
      </w:r>
      <w:r w:rsidR="00403B2B" w:rsidRPr="005765FA">
        <w:rPr>
          <w:b/>
          <w:color w:val="000000" w:themeColor="text1"/>
        </w:rPr>
        <w:t>rendszerhez</w:t>
      </w:r>
      <w:r w:rsidR="00403B2B">
        <w:rPr>
          <w:color w:val="000000" w:themeColor="text1"/>
        </w:rPr>
        <w:t>.</w:t>
      </w:r>
    </w:p>
    <w:p w14:paraId="25354B5C" w14:textId="44FC7324" w:rsidR="003339C7" w:rsidRDefault="003339C7" w:rsidP="003339C7">
      <w:pPr>
        <w:numPr>
          <w:ilvl w:val="1"/>
          <w:numId w:val="8"/>
        </w:numPr>
        <w:spacing w:before="60" w:after="0" w:line="240" w:lineRule="auto"/>
        <w:jc w:val="both"/>
        <w:rPr>
          <w:color w:val="000000" w:themeColor="text1"/>
        </w:rPr>
      </w:pPr>
      <w:r>
        <w:rPr>
          <w:color w:val="000000" w:themeColor="text1"/>
        </w:rPr>
        <w:t xml:space="preserve">A projektgazda megfogalmazza a projekt keretében elkészülő infrastruktúrát közvetlenül </w:t>
      </w:r>
      <w:r w:rsidRPr="005765FA">
        <w:rPr>
          <w:b/>
          <w:color w:val="000000" w:themeColor="text1"/>
        </w:rPr>
        <w:t xml:space="preserve">igénybevevő helyi lakosok </w:t>
      </w:r>
      <w:r>
        <w:rPr>
          <w:color w:val="000000" w:themeColor="text1"/>
        </w:rPr>
        <w:t xml:space="preserve">tervezett </w:t>
      </w:r>
      <w:r w:rsidRPr="005765FA">
        <w:rPr>
          <w:b/>
          <w:color w:val="000000" w:themeColor="text1"/>
        </w:rPr>
        <w:t>számá</w:t>
      </w:r>
      <w:r>
        <w:rPr>
          <w:color w:val="000000" w:themeColor="text1"/>
        </w:rPr>
        <w:t>t a projekt megvalósulását köv</w:t>
      </w:r>
      <w:r w:rsidR="00353F1D">
        <w:rPr>
          <w:color w:val="000000" w:themeColor="text1"/>
        </w:rPr>
        <w:t>ető 1 év vonatkozásában,</w:t>
      </w:r>
      <w:r w:rsidR="00405555">
        <w:rPr>
          <w:color w:val="000000" w:themeColor="text1"/>
        </w:rPr>
        <w:t xml:space="preserve"> továbbá bemutatja, hogy az 1 év lezárultát követően milyen módon fogja </w:t>
      </w:r>
      <w:r w:rsidR="00405555" w:rsidRPr="005765FA">
        <w:rPr>
          <w:b/>
          <w:color w:val="000000" w:themeColor="text1"/>
        </w:rPr>
        <w:t>igazolni</w:t>
      </w:r>
      <w:r w:rsidR="00405555">
        <w:rPr>
          <w:color w:val="000000" w:themeColor="text1"/>
        </w:rPr>
        <w:t xml:space="preserve"> ezt</w:t>
      </w:r>
      <w:r w:rsidR="00353F1D">
        <w:rPr>
          <w:color w:val="000000" w:themeColor="text1"/>
        </w:rPr>
        <w:t>.</w:t>
      </w:r>
    </w:p>
    <w:p w14:paraId="38F6A04A" w14:textId="77777777" w:rsidR="001D3D09" w:rsidRPr="00134B7B" w:rsidRDefault="001D3D09" w:rsidP="006544D2">
      <w:pPr>
        <w:numPr>
          <w:ilvl w:val="0"/>
          <w:numId w:val="12"/>
        </w:numPr>
        <w:spacing w:before="120" w:after="0" w:line="240" w:lineRule="auto"/>
        <w:jc w:val="both"/>
        <w:rPr>
          <w:color w:val="000000" w:themeColor="text1"/>
        </w:rPr>
      </w:pPr>
      <w:r w:rsidRPr="00134B7B">
        <w:rPr>
          <w:b/>
          <w:color w:val="000000" w:themeColor="text1"/>
        </w:rPr>
        <w:t>Tervezett forrás</w:t>
      </w:r>
      <w:r w:rsidRPr="00134B7B">
        <w:rPr>
          <w:color w:val="000000" w:themeColor="text1"/>
        </w:rPr>
        <w:t>:</w:t>
      </w:r>
      <w:r w:rsidRPr="00134B7B">
        <w:rPr>
          <w:i/>
          <w:color w:val="000000" w:themeColor="text1"/>
        </w:rPr>
        <w:t xml:space="preserve"> </w:t>
      </w:r>
    </w:p>
    <w:p w14:paraId="68700BC6" w14:textId="77777777" w:rsidR="001D3D09" w:rsidRPr="00134B7B" w:rsidRDefault="001D3D09" w:rsidP="006544D2">
      <w:pPr>
        <w:numPr>
          <w:ilvl w:val="1"/>
          <w:numId w:val="12"/>
        </w:numPr>
        <w:spacing w:before="120" w:after="0" w:line="240" w:lineRule="auto"/>
        <w:jc w:val="both"/>
        <w:rPr>
          <w:color w:val="000000" w:themeColor="text1"/>
        </w:rPr>
      </w:pPr>
      <w:r w:rsidRPr="00134B7B">
        <w:rPr>
          <w:i/>
          <w:color w:val="000000" w:themeColor="text1"/>
        </w:rPr>
        <w:t>Beavatkozási területre/intézkedésre allokált forrás (összes közpénz: EU és nemzeti tárfinanszírozás) nagysága:</w:t>
      </w:r>
    </w:p>
    <w:p w14:paraId="2D80A36A" w14:textId="4DC691C8" w:rsidR="001D3D09" w:rsidRPr="00134B7B" w:rsidRDefault="006303ED" w:rsidP="006544D2">
      <w:pPr>
        <w:spacing w:before="60" w:after="0" w:line="240" w:lineRule="auto"/>
        <w:jc w:val="both"/>
        <w:rPr>
          <w:color w:val="000000" w:themeColor="text1"/>
        </w:rPr>
      </w:pPr>
      <w:r w:rsidRPr="006B03CD">
        <w:rPr>
          <w:b/>
          <w:color w:val="FF0000"/>
        </w:rPr>
        <w:t>0</w:t>
      </w:r>
      <w:r w:rsidR="001D3D09" w:rsidRPr="006B03CD">
        <w:rPr>
          <w:b/>
          <w:color w:val="FF0000"/>
        </w:rPr>
        <w:t xml:space="preserve"> Ft</w:t>
      </w:r>
      <w:r w:rsidRPr="006B03CD">
        <w:rPr>
          <w:color w:val="FF0000"/>
        </w:rPr>
        <w:t xml:space="preserve"> </w:t>
      </w:r>
      <w:r w:rsidRPr="0099008C">
        <w:rPr>
          <w:b/>
          <w:color w:val="FF0000"/>
        </w:rPr>
        <w:t>[2017. évi HFS módosítás – Az intézkedés forráshiány miatt nem kerül meghirdetésre.]</w:t>
      </w:r>
    </w:p>
    <w:p w14:paraId="3B09F658" w14:textId="77777777" w:rsidR="001D3D09" w:rsidRPr="00134B7B" w:rsidRDefault="001D3D09" w:rsidP="00B66AA9">
      <w:pPr>
        <w:keepNext/>
        <w:numPr>
          <w:ilvl w:val="1"/>
          <w:numId w:val="12"/>
        </w:numPr>
        <w:spacing w:before="120" w:after="0" w:line="240" w:lineRule="auto"/>
        <w:ind w:left="1434" w:hanging="357"/>
        <w:jc w:val="both"/>
        <w:rPr>
          <w:color w:val="000000" w:themeColor="text1"/>
        </w:rPr>
      </w:pPr>
      <w:r w:rsidRPr="00134B7B">
        <w:rPr>
          <w:i/>
          <w:color w:val="000000" w:themeColor="text1"/>
        </w:rPr>
        <w:lastRenderedPageBreak/>
        <w:t xml:space="preserve">Támogatás aránya: </w:t>
      </w:r>
    </w:p>
    <w:p w14:paraId="083C69D6" w14:textId="77777777" w:rsidR="001D3D09" w:rsidRPr="00134B7B" w:rsidRDefault="001D3D09" w:rsidP="006544D2">
      <w:pPr>
        <w:spacing w:before="60" w:after="0" w:line="240" w:lineRule="auto"/>
        <w:jc w:val="both"/>
        <w:rPr>
          <w:color w:val="000000" w:themeColor="text1"/>
        </w:rPr>
      </w:pPr>
      <w:r w:rsidRPr="00134B7B">
        <w:rPr>
          <w:color w:val="000000" w:themeColor="text1"/>
        </w:rPr>
        <w:t>A 290/2014. (XI.26.) Korm. rendelet szerinti „</w:t>
      </w:r>
      <w:r w:rsidRPr="00134B7B">
        <w:rPr>
          <w:i/>
          <w:color w:val="000000" w:themeColor="text1"/>
        </w:rPr>
        <w:t>kedvezményezett</w:t>
      </w:r>
      <w:r w:rsidRPr="00134B7B">
        <w:rPr>
          <w:color w:val="000000" w:themeColor="text1"/>
        </w:rPr>
        <w:t>” kategóriába tartozó járásban lévő település, valamint a 105/2015. (IV.23) Korm. rendelet szerint kedvezményezett település esetén a maximális támogatási intenzitás 85%.</w:t>
      </w:r>
    </w:p>
    <w:p w14:paraId="10B4DE62" w14:textId="77777777" w:rsidR="001D3D09" w:rsidRDefault="001D3D09" w:rsidP="006544D2">
      <w:pPr>
        <w:spacing w:before="60" w:after="0" w:line="240" w:lineRule="auto"/>
        <w:jc w:val="both"/>
        <w:rPr>
          <w:color w:val="000000" w:themeColor="text1"/>
        </w:rPr>
      </w:pPr>
      <w:r w:rsidRPr="00134B7B">
        <w:rPr>
          <w:color w:val="000000" w:themeColor="text1"/>
        </w:rPr>
        <w:t>A 290/2014. (XI.26.) Korm. rendelet szerinti „</w:t>
      </w:r>
      <w:r w:rsidRPr="00134B7B">
        <w:rPr>
          <w:i/>
          <w:color w:val="000000" w:themeColor="text1"/>
        </w:rPr>
        <w:t>nem besorolt</w:t>
      </w:r>
      <w:r w:rsidRPr="00134B7B">
        <w:rPr>
          <w:color w:val="000000" w:themeColor="text1"/>
        </w:rPr>
        <w:t>” kategóriába tartozó járásban lévő település esetén a maximális támogatási intenzitás 75%.</w:t>
      </w:r>
    </w:p>
    <w:p w14:paraId="0F4A6047" w14:textId="6532DC68" w:rsidR="00FC1154" w:rsidRPr="00202CED" w:rsidRDefault="00FC1154" w:rsidP="006544D2">
      <w:pPr>
        <w:spacing w:before="60" w:after="0" w:line="240" w:lineRule="auto"/>
        <w:jc w:val="both"/>
        <w:rPr>
          <w:i/>
          <w:color w:val="000000" w:themeColor="text1"/>
        </w:rPr>
      </w:pPr>
      <w:r w:rsidRPr="00202CED">
        <w:rPr>
          <w:i/>
          <w:color w:val="000000" w:themeColor="text1"/>
        </w:rPr>
        <w:t>(Bár az intézkedés keretében</w:t>
      </w:r>
      <w:r>
        <w:rPr>
          <w:i/>
          <w:color w:val="000000" w:themeColor="text1"/>
        </w:rPr>
        <w:t xml:space="preserve"> keletkezhet bevétel, de jövedelem nem és dominál a közösségi hatás a gazdasági hatással szemben. Ezért álláspontunk szerint az intézkedés nem tekinthető vállalkozási jellegű konstrukciónak, azaz alkalmazhatóak a nonprofit tevékenységeknél a VP-ben megszokott támogatási arányok. Az előző programozási időszakban ugyanezen intézkedés keretében 100%-os támogatási arányt biztosított az akciócsoport.)</w:t>
      </w:r>
    </w:p>
    <w:p w14:paraId="05C40C74" w14:textId="77777777" w:rsidR="001D3D09" w:rsidRPr="00134B7B" w:rsidRDefault="001D3D09" w:rsidP="006544D2">
      <w:pPr>
        <w:numPr>
          <w:ilvl w:val="1"/>
          <w:numId w:val="12"/>
        </w:numPr>
        <w:spacing w:before="120" w:after="0" w:line="240" w:lineRule="auto"/>
        <w:jc w:val="both"/>
        <w:rPr>
          <w:color w:val="000000" w:themeColor="text1"/>
        </w:rPr>
      </w:pPr>
      <w:r w:rsidRPr="00134B7B">
        <w:rPr>
          <w:i/>
          <w:color w:val="000000" w:themeColor="text1"/>
        </w:rPr>
        <w:t>Projektméret korlátai</w:t>
      </w:r>
      <w:r w:rsidRPr="00134B7B">
        <w:rPr>
          <w:color w:val="000000" w:themeColor="text1"/>
        </w:rPr>
        <w:t xml:space="preserve">: </w:t>
      </w:r>
    </w:p>
    <w:p w14:paraId="4D1E701E" w14:textId="77777777" w:rsidR="001D3D09" w:rsidRPr="00134B7B" w:rsidRDefault="001D3D09" w:rsidP="006544D2">
      <w:pPr>
        <w:spacing w:before="60" w:after="0" w:line="240" w:lineRule="auto"/>
        <w:jc w:val="both"/>
        <w:rPr>
          <w:color w:val="000000" w:themeColor="text1"/>
        </w:rPr>
      </w:pPr>
      <w:r w:rsidRPr="00134B7B">
        <w:rPr>
          <w:color w:val="000000" w:themeColor="text1"/>
        </w:rPr>
        <w:t>Maximális támogatás: 5.000.000 Ft</w:t>
      </w:r>
    </w:p>
    <w:p w14:paraId="23C00EA9" w14:textId="77777777" w:rsidR="001D3D09" w:rsidRPr="00134B7B" w:rsidRDefault="001D3D09" w:rsidP="006544D2">
      <w:pPr>
        <w:numPr>
          <w:ilvl w:val="1"/>
          <w:numId w:val="12"/>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19FF221E" w14:textId="77777777" w:rsidR="001D3D09" w:rsidRPr="00134B7B" w:rsidRDefault="001D3D09" w:rsidP="006544D2">
      <w:pPr>
        <w:spacing w:before="60" w:after="0" w:line="240" w:lineRule="auto"/>
        <w:jc w:val="both"/>
        <w:rPr>
          <w:color w:val="000000" w:themeColor="text1"/>
        </w:rPr>
      </w:pPr>
      <w:r w:rsidRPr="00134B7B">
        <w:rPr>
          <w:color w:val="000000" w:themeColor="text1"/>
        </w:rPr>
        <w:t>Vissza nem térítendő támogatás, hagyományos költségelszámolás. Előleg igénybe vehető.</w:t>
      </w:r>
    </w:p>
    <w:p w14:paraId="6BCC9FA1" w14:textId="77777777" w:rsidR="001D3D09" w:rsidRPr="00134B7B" w:rsidRDefault="001D3D09" w:rsidP="006544D2">
      <w:pPr>
        <w:numPr>
          <w:ilvl w:val="0"/>
          <w:numId w:val="12"/>
        </w:numPr>
        <w:spacing w:before="120" w:after="0" w:line="240" w:lineRule="auto"/>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2414CF50" w14:textId="55D3961F" w:rsidR="001D3D09" w:rsidRPr="00134B7B" w:rsidRDefault="00342E6A" w:rsidP="006544D2">
      <w:pPr>
        <w:spacing w:before="60" w:after="0" w:line="240" w:lineRule="auto"/>
        <w:jc w:val="both"/>
        <w:rPr>
          <w:color w:val="000000" w:themeColor="text1"/>
        </w:rPr>
      </w:pPr>
      <w:r>
        <w:rPr>
          <w:color w:val="000000" w:themeColor="text1"/>
        </w:rPr>
        <w:t xml:space="preserve">- </w:t>
      </w:r>
      <w:r w:rsidRPr="0099008C">
        <w:rPr>
          <w:b/>
          <w:color w:val="FF0000"/>
        </w:rPr>
        <w:t>[2017. évi HFS módosítás – Az intézkedés forráshiány miatt nem kerül meghirdetésre.]</w:t>
      </w:r>
    </w:p>
    <w:p w14:paraId="4D61F239" w14:textId="77777777" w:rsidR="001D3D09" w:rsidRPr="00134B7B" w:rsidRDefault="001D3D09" w:rsidP="006544D2">
      <w:pPr>
        <w:numPr>
          <w:ilvl w:val="0"/>
          <w:numId w:val="12"/>
        </w:numPr>
        <w:spacing w:before="120" w:after="0" w:line="240" w:lineRule="auto"/>
        <w:rPr>
          <w:color w:val="000000" w:themeColor="text1"/>
        </w:rPr>
      </w:pPr>
      <w:r w:rsidRPr="00134B7B">
        <w:rPr>
          <w:b/>
          <w:color w:val="000000" w:themeColor="text1"/>
        </w:rPr>
        <w:t>Kimeneti indikátorok</w:t>
      </w:r>
      <w:r w:rsidRPr="00134B7B">
        <w:rPr>
          <w:color w:val="000000" w:themeColor="text1"/>
        </w:rPr>
        <w:t xml:space="preserve">: </w:t>
      </w:r>
    </w:p>
    <w:p w14:paraId="41965D75" w14:textId="77777777" w:rsidR="001D3D09" w:rsidRPr="00134B7B" w:rsidRDefault="001D3D09" w:rsidP="006544D2">
      <w:pPr>
        <w:numPr>
          <w:ilvl w:val="1"/>
          <w:numId w:val="12"/>
        </w:numPr>
        <w:spacing w:before="120" w:after="0" w:line="240" w:lineRule="auto"/>
        <w:ind w:left="1434" w:hanging="357"/>
        <w:rPr>
          <w:i/>
          <w:color w:val="000000" w:themeColor="text1"/>
        </w:rPr>
      </w:pPr>
      <w:r w:rsidRPr="00134B7B">
        <w:rPr>
          <w:i/>
          <w:color w:val="000000" w:themeColor="text1"/>
        </w:rPr>
        <w:t xml:space="preserve">Támogatott projektek száma (db):  </w:t>
      </w:r>
    </w:p>
    <w:p w14:paraId="408C28CC" w14:textId="0FD65592" w:rsidR="001D3D09" w:rsidRPr="00134B7B" w:rsidRDefault="006303ED" w:rsidP="006544D2">
      <w:pPr>
        <w:spacing w:before="60" w:after="0" w:line="240" w:lineRule="auto"/>
        <w:rPr>
          <w:color w:val="000000" w:themeColor="text1"/>
        </w:rPr>
      </w:pPr>
      <w:r w:rsidRPr="006B03CD">
        <w:rPr>
          <w:b/>
          <w:color w:val="FF0000"/>
        </w:rPr>
        <w:t xml:space="preserve">0 </w:t>
      </w:r>
      <w:r w:rsidR="001D3D09" w:rsidRPr="006B03CD">
        <w:rPr>
          <w:b/>
          <w:color w:val="FF0000"/>
        </w:rPr>
        <w:t>db</w:t>
      </w:r>
      <w:r w:rsidRPr="006B03CD">
        <w:rPr>
          <w:color w:val="FF0000"/>
        </w:rPr>
        <w:t xml:space="preserve"> </w:t>
      </w:r>
      <w:r w:rsidRPr="0099008C">
        <w:rPr>
          <w:b/>
          <w:color w:val="FF0000"/>
        </w:rPr>
        <w:t>[2017. évi HFS módosítás – Az intézkedés forráshiány miatt nem kerül meghirdetésre.]</w:t>
      </w:r>
    </w:p>
    <w:p w14:paraId="5C05E509" w14:textId="77777777" w:rsidR="001D3D09" w:rsidRPr="00134B7B" w:rsidRDefault="001D3D09" w:rsidP="006544D2">
      <w:pPr>
        <w:numPr>
          <w:ilvl w:val="1"/>
          <w:numId w:val="12"/>
        </w:numPr>
        <w:spacing w:before="120" w:after="0" w:line="240" w:lineRule="auto"/>
        <w:rPr>
          <w:i/>
          <w:color w:val="000000" w:themeColor="text1"/>
        </w:rPr>
      </w:pPr>
      <w:r w:rsidRPr="00134B7B">
        <w:rPr>
          <w:i/>
          <w:color w:val="000000" w:themeColor="text1"/>
        </w:rPr>
        <w:t xml:space="preserve">Támogatott kedvezményezettek száma típus alapján megbontva (vállalkozás, önkormányzat, civil szervezet) (db): </w:t>
      </w:r>
    </w:p>
    <w:p w14:paraId="69307CAF" w14:textId="08875A4C" w:rsidR="001D3D09" w:rsidRPr="00134B7B" w:rsidRDefault="006303ED" w:rsidP="006544D2">
      <w:pPr>
        <w:spacing w:before="60" w:after="0" w:line="240" w:lineRule="auto"/>
        <w:rPr>
          <w:color w:val="000000" w:themeColor="text1"/>
        </w:rPr>
      </w:pPr>
      <w:r w:rsidRPr="006B03CD">
        <w:rPr>
          <w:b/>
          <w:color w:val="FF0000"/>
        </w:rPr>
        <w:t xml:space="preserve">0 </w:t>
      </w:r>
      <w:r w:rsidR="001D3D09" w:rsidRPr="006B03CD">
        <w:rPr>
          <w:b/>
          <w:color w:val="FF0000"/>
        </w:rPr>
        <w:t xml:space="preserve">db </w:t>
      </w:r>
      <w:r w:rsidR="004362D9" w:rsidRPr="006B03CD">
        <w:rPr>
          <w:b/>
          <w:color w:val="FF0000"/>
        </w:rPr>
        <w:t xml:space="preserve">önkormányzat, </w:t>
      </w:r>
      <w:r w:rsidRPr="006B03CD">
        <w:rPr>
          <w:b/>
          <w:color w:val="FF0000"/>
        </w:rPr>
        <w:t xml:space="preserve">0 </w:t>
      </w:r>
      <w:r w:rsidR="001D3D09" w:rsidRPr="006B03CD">
        <w:rPr>
          <w:b/>
          <w:color w:val="FF0000"/>
        </w:rPr>
        <w:t>db civil szervezet</w:t>
      </w:r>
      <w:r w:rsidRPr="006B03CD">
        <w:rPr>
          <w:color w:val="FF0000"/>
        </w:rPr>
        <w:t xml:space="preserve"> </w:t>
      </w:r>
      <w:r w:rsidRPr="0099008C">
        <w:rPr>
          <w:b/>
          <w:color w:val="FF0000"/>
        </w:rPr>
        <w:t>[2017. évi HFS módosítás – Az intézkedés forráshiány miatt nem kerül meghirdetésre.]</w:t>
      </w:r>
    </w:p>
    <w:p w14:paraId="042C2D6E" w14:textId="77777777" w:rsidR="001D3D09" w:rsidRPr="00134B7B" w:rsidRDefault="001D3D09" w:rsidP="001D3D09">
      <w:pPr>
        <w:spacing w:before="120"/>
        <w:jc w:val="both"/>
        <w:rPr>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74624" behindDoc="0" locked="0" layoutInCell="1" allowOverlap="1" wp14:anchorId="6EB8A3D2" wp14:editId="1E0C63BF">
                <wp:simplePos x="0" y="0"/>
                <wp:positionH relativeFrom="margin">
                  <wp:posOffset>-142240</wp:posOffset>
                </wp:positionH>
                <wp:positionV relativeFrom="paragraph">
                  <wp:posOffset>314325</wp:posOffset>
                </wp:positionV>
                <wp:extent cx="6153150" cy="333375"/>
                <wp:effectExtent l="0" t="0" r="19050" b="28575"/>
                <wp:wrapNone/>
                <wp:docPr id="6" name="Téglalap 6"/>
                <wp:cNvGraphicFramePr/>
                <a:graphic xmlns:a="http://schemas.openxmlformats.org/drawingml/2006/main">
                  <a:graphicData uri="http://schemas.microsoft.com/office/word/2010/wordprocessingShape">
                    <wps:wsp>
                      <wps:cNvSpPr/>
                      <wps:spPr>
                        <a:xfrm>
                          <a:off x="0" y="0"/>
                          <a:ext cx="6153150"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F25B7F" id="Téglalap 6" o:spid="_x0000_s1026" style="position:absolute;margin-left:-11.2pt;margin-top:24.75pt;width:484.5pt;height:2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" filled="f" strokecolor="black [3213]" strokeweight="1.5pt">
                <w10:wrap anchorx="margin"/>
              </v:rect>
            </w:pict>
          </mc:Fallback>
        </mc:AlternateContent>
      </w:r>
    </w:p>
    <w:p w14:paraId="2DD77EFF" w14:textId="77777777" w:rsidR="001D3D09" w:rsidRPr="00ED771D"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339" w:name="_Toc436647574"/>
      <w:bookmarkStart w:id="340" w:name="_Toc76133437"/>
      <w:r w:rsidRPr="00ED771D">
        <w:rPr>
          <w:rFonts w:asciiTheme="majorHAnsi" w:eastAsiaTheme="majorEastAsia" w:hAnsiTheme="majorHAnsi" w:cstheme="majorBidi"/>
          <w:b/>
          <w:color w:val="000000" w:themeColor="text1"/>
          <w:sz w:val="26"/>
          <w:szCs w:val="26"/>
        </w:rPr>
        <w:t>6. intézkedés: Közösségfejlesztési kulcsprojektek</w:t>
      </w:r>
      <w:bookmarkEnd w:id="339"/>
      <w:bookmarkEnd w:id="340"/>
    </w:p>
    <w:p w14:paraId="3F2FD2A8" w14:textId="77777777" w:rsidR="001D3D09" w:rsidRPr="00134B7B" w:rsidRDefault="001D3D09" w:rsidP="006544D2">
      <w:pPr>
        <w:numPr>
          <w:ilvl w:val="0"/>
          <w:numId w:val="14"/>
        </w:numPr>
        <w:spacing w:before="120" w:after="0" w:line="240" w:lineRule="auto"/>
        <w:jc w:val="both"/>
        <w:rPr>
          <w:color w:val="000000" w:themeColor="text1"/>
        </w:rPr>
      </w:pPr>
      <w:r w:rsidRPr="00134B7B">
        <w:rPr>
          <w:b/>
          <w:color w:val="000000" w:themeColor="text1"/>
        </w:rPr>
        <w:t>Az intézkedés megnevezése</w:t>
      </w:r>
      <w:r w:rsidRPr="00134B7B">
        <w:rPr>
          <w:color w:val="000000" w:themeColor="text1"/>
        </w:rPr>
        <w:t xml:space="preserve">: </w:t>
      </w:r>
    </w:p>
    <w:p w14:paraId="28B13E97" w14:textId="77777777" w:rsidR="001D3D09" w:rsidRPr="00134B7B" w:rsidRDefault="001D3D09" w:rsidP="006544D2">
      <w:pPr>
        <w:spacing w:before="60" w:after="0" w:line="240" w:lineRule="auto"/>
        <w:jc w:val="both"/>
        <w:rPr>
          <w:color w:val="000000" w:themeColor="text1"/>
        </w:rPr>
      </w:pPr>
      <w:r w:rsidRPr="00134B7B">
        <w:rPr>
          <w:color w:val="000000" w:themeColor="text1"/>
        </w:rPr>
        <w:t>Közösségfejlesztési kulcsprojektek</w:t>
      </w:r>
    </w:p>
    <w:p w14:paraId="32BAEC3D" w14:textId="77777777" w:rsidR="001D3D09" w:rsidRPr="00134B7B" w:rsidRDefault="001D3D09" w:rsidP="006544D2">
      <w:pPr>
        <w:numPr>
          <w:ilvl w:val="0"/>
          <w:numId w:val="14"/>
        </w:numPr>
        <w:spacing w:before="120" w:after="0" w:line="240" w:lineRule="auto"/>
        <w:jc w:val="both"/>
        <w:rPr>
          <w:color w:val="000000" w:themeColor="text1"/>
        </w:rPr>
      </w:pPr>
      <w:r w:rsidRPr="00134B7B">
        <w:rPr>
          <w:b/>
          <w:color w:val="000000" w:themeColor="text1"/>
        </w:rPr>
        <w:t>Specifikus cél</w:t>
      </w:r>
      <w:r w:rsidRPr="00134B7B">
        <w:rPr>
          <w:color w:val="000000" w:themeColor="text1"/>
        </w:rPr>
        <w:t xml:space="preserve">: </w:t>
      </w:r>
    </w:p>
    <w:p w14:paraId="4805C1A4" w14:textId="41EF652F" w:rsidR="001D3D09" w:rsidRPr="00134B7B" w:rsidRDefault="00443A05" w:rsidP="006544D2">
      <w:pPr>
        <w:spacing w:before="60" w:after="0" w:line="240" w:lineRule="auto"/>
        <w:jc w:val="both"/>
        <w:rPr>
          <w:color w:val="000000" w:themeColor="text1"/>
        </w:rPr>
      </w:pPr>
      <w:r>
        <w:rPr>
          <w:color w:val="000000" w:themeColor="text1"/>
        </w:rPr>
        <w:t>Bővülő térségi</w:t>
      </w:r>
      <w:r w:rsidR="00765347">
        <w:rPr>
          <w:color w:val="000000" w:themeColor="text1"/>
        </w:rPr>
        <w:t xml:space="preserve"> közösségi</w:t>
      </w:r>
      <w:r>
        <w:rPr>
          <w:color w:val="000000" w:themeColor="text1"/>
        </w:rPr>
        <w:t xml:space="preserve"> szolgáltatások</w:t>
      </w:r>
    </w:p>
    <w:p w14:paraId="1FE2967C" w14:textId="77777777" w:rsidR="001D3D09" w:rsidRPr="00134B7B" w:rsidRDefault="001D3D09" w:rsidP="00202CED">
      <w:pPr>
        <w:keepNext/>
        <w:numPr>
          <w:ilvl w:val="0"/>
          <w:numId w:val="14"/>
        </w:numPr>
        <w:spacing w:before="120" w:after="0" w:line="240" w:lineRule="auto"/>
        <w:ind w:left="714" w:hanging="357"/>
        <w:jc w:val="both"/>
        <w:rPr>
          <w:color w:val="000000" w:themeColor="text1"/>
        </w:rPr>
      </w:pPr>
      <w:r w:rsidRPr="00134B7B">
        <w:rPr>
          <w:b/>
          <w:color w:val="000000" w:themeColor="text1"/>
        </w:rPr>
        <w:t>Indoklás, alátámasztás</w:t>
      </w:r>
      <w:r w:rsidRPr="00134B7B">
        <w:rPr>
          <w:color w:val="000000" w:themeColor="text1"/>
        </w:rPr>
        <w:t xml:space="preserve">: </w:t>
      </w:r>
    </w:p>
    <w:p w14:paraId="52B3C7B8" w14:textId="77777777" w:rsidR="001D3D09" w:rsidRDefault="001D3D09" w:rsidP="006544D2">
      <w:pPr>
        <w:spacing w:before="60" w:after="0" w:line="240" w:lineRule="auto"/>
        <w:jc w:val="both"/>
        <w:rPr>
          <w:color w:val="000000" w:themeColor="text1"/>
        </w:rPr>
      </w:pPr>
      <w:r w:rsidRPr="00134B7B">
        <w:rPr>
          <w:color w:val="000000" w:themeColor="text1"/>
        </w:rPr>
        <w:t>A Zalaszentgróti térség népesedési viszonyait tekintve a nagyobb térségi, és országos jellemzőkhöz képest előnytelen helyzet tapasztalható: a térség a lakosságának közel egytizedét elvesztette tíz év alatt. A változó életfeltételek, a megélhetés követelményeként a munkahelyekhez való alkalmazkodás az életmódban és egyéb más modernizációs folyamatok a generációk eltávolodását, a neutrális család megerősödését eredményezik. Nem működnek a települések különböző életkorú és élethelyzetű csoportjainak találkozási, informálódási, együttműködési keretei. Amennyiben nem kelnek életre a helyi közösségek, a térbeli elzártság, a társadalmi leszakadás együttese oda vezet, hogy a jelenleg meglévő problémák tovább súlyosbodnak. A közösségfejlesztésben minden településnek mások az adottságai, így egy-egy településen a megoldás is más és más lehet.</w:t>
      </w:r>
    </w:p>
    <w:p w14:paraId="382EE3A5" w14:textId="28BB9423" w:rsidR="00962BE0" w:rsidRPr="00A32A9A" w:rsidRDefault="00962BE0" w:rsidP="006544D2">
      <w:pPr>
        <w:pStyle w:val="Listaszerbekezds"/>
        <w:numPr>
          <w:ilvl w:val="0"/>
          <w:numId w:val="33"/>
        </w:numPr>
        <w:spacing w:before="60" w:after="0" w:line="240" w:lineRule="auto"/>
        <w:ind w:left="714" w:hanging="357"/>
        <w:contextualSpacing w:val="0"/>
        <w:jc w:val="both"/>
        <w:rPr>
          <w:color w:val="000000" w:themeColor="text1"/>
        </w:rPr>
      </w:pPr>
      <w:r>
        <w:rPr>
          <w:color w:val="000000" w:themeColor="text1"/>
        </w:rPr>
        <w:t xml:space="preserve">SWOT kapcsolódás: </w:t>
      </w:r>
      <w:r w:rsidRPr="00A32A9A">
        <w:rPr>
          <w:color w:val="000000" w:themeColor="text1"/>
        </w:rPr>
        <w:t xml:space="preserve">E₂, </w:t>
      </w:r>
      <w:r w:rsidR="007574AE" w:rsidRPr="00A32A9A">
        <w:rPr>
          <w:color w:val="000000" w:themeColor="text1"/>
        </w:rPr>
        <w:t>Gy₁, Gy₃,</w:t>
      </w:r>
      <w:r w:rsidR="00A32A9A">
        <w:rPr>
          <w:color w:val="000000" w:themeColor="text1"/>
        </w:rPr>
        <w:t xml:space="preserve"> Gy₄,</w:t>
      </w:r>
      <w:r w:rsidR="007574AE" w:rsidRPr="00A32A9A">
        <w:rPr>
          <w:color w:val="000000" w:themeColor="text1"/>
        </w:rPr>
        <w:t xml:space="preserve"> V</w:t>
      </w:r>
      <w:r w:rsidR="00F7134F">
        <w:rPr>
          <w:color w:val="000000" w:themeColor="text1"/>
        </w:rPr>
        <w:t>₂</w:t>
      </w:r>
      <w:r w:rsidR="007574AE" w:rsidRPr="00A32A9A">
        <w:rPr>
          <w:color w:val="000000" w:themeColor="text1"/>
        </w:rPr>
        <w:t>, V</w:t>
      </w:r>
      <w:r w:rsidR="00F7134F">
        <w:rPr>
          <w:color w:val="000000" w:themeColor="text1"/>
        </w:rPr>
        <w:t>₄</w:t>
      </w:r>
      <w:r w:rsidR="007574AE" w:rsidRPr="00A32A9A">
        <w:rPr>
          <w:color w:val="000000" w:themeColor="text1"/>
        </w:rPr>
        <w:t>.</w:t>
      </w:r>
    </w:p>
    <w:p w14:paraId="5601D248" w14:textId="77777777" w:rsidR="001D3D09" w:rsidRPr="00134B7B" w:rsidRDefault="001D3D09" w:rsidP="006B03CD">
      <w:pPr>
        <w:keepNext/>
        <w:numPr>
          <w:ilvl w:val="0"/>
          <w:numId w:val="14"/>
        </w:numPr>
        <w:spacing w:before="120" w:after="0" w:line="240" w:lineRule="auto"/>
        <w:ind w:left="714" w:hanging="357"/>
        <w:jc w:val="both"/>
        <w:rPr>
          <w:color w:val="000000" w:themeColor="text1"/>
        </w:rPr>
      </w:pPr>
      <w:r w:rsidRPr="00134B7B">
        <w:rPr>
          <w:b/>
          <w:color w:val="000000" w:themeColor="text1"/>
        </w:rPr>
        <w:lastRenderedPageBreak/>
        <w:t>A támogatható tevékenység területek meghatározása</w:t>
      </w:r>
      <w:r w:rsidRPr="00134B7B">
        <w:rPr>
          <w:color w:val="000000" w:themeColor="text1"/>
        </w:rPr>
        <w:t xml:space="preserve">: </w:t>
      </w:r>
    </w:p>
    <w:p w14:paraId="1EECF856" w14:textId="768F7F4E" w:rsidR="001D3D09" w:rsidRPr="00134B7B" w:rsidRDefault="00715C5F" w:rsidP="006544D2">
      <w:pPr>
        <w:spacing w:before="60" w:after="0" w:line="240" w:lineRule="auto"/>
        <w:jc w:val="both"/>
        <w:rPr>
          <w:color w:val="000000" w:themeColor="text1"/>
        </w:rPr>
      </w:pPr>
      <w:r w:rsidRPr="002526C4">
        <w:rPr>
          <w:b/>
          <w:color w:val="000000" w:themeColor="text1"/>
        </w:rPr>
        <w:t>Közösségfejlesztést szolgáló infrastruktúrák</w:t>
      </w:r>
      <w:r>
        <w:rPr>
          <w:color w:val="000000" w:themeColor="text1"/>
        </w:rPr>
        <w:t xml:space="preserve"> fejlesztésének </w:t>
      </w:r>
      <w:r w:rsidRPr="00202CED">
        <w:rPr>
          <w:i/>
          <w:color w:val="000000" w:themeColor="text1"/>
        </w:rPr>
        <w:t>(</w:t>
      </w:r>
      <w:r w:rsidRPr="002526C4">
        <w:rPr>
          <w:b/>
          <w:i/>
          <w:color w:val="000000" w:themeColor="text1"/>
        </w:rPr>
        <w:t>épület</w:t>
      </w:r>
      <w:r w:rsidRPr="00202CED">
        <w:rPr>
          <w:i/>
          <w:color w:val="000000" w:themeColor="text1"/>
        </w:rPr>
        <w:t xml:space="preserve">ek, </w:t>
      </w:r>
      <w:r w:rsidRPr="002526C4">
        <w:rPr>
          <w:b/>
          <w:i/>
          <w:color w:val="000000" w:themeColor="text1"/>
        </w:rPr>
        <w:t>építmény</w:t>
      </w:r>
      <w:r w:rsidRPr="00202CED">
        <w:rPr>
          <w:i/>
          <w:color w:val="000000" w:themeColor="text1"/>
        </w:rPr>
        <w:t>ek</w:t>
      </w:r>
      <w:r w:rsidR="003A40EB">
        <w:rPr>
          <w:i/>
          <w:color w:val="000000" w:themeColor="text1"/>
        </w:rPr>
        <w:t>, használati térelemek</w:t>
      </w:r>
      <w:r w:rsidRPr="00202CED">
        <w:rPr>
          <w:i/>
          <w:color w:val="000000" w:themeColor="text1"/>
        </w:rPr>
        <w:t xml:space="preserve"> létrehozása,</w:t>
      </w:r>
      <w:r>
        <w:rPr>
          <w:i/>
          <w:color w:val="000000" w:themeColor="text1"/>
        </w:rPr>
        <w:t xml:space="preserve"> felújítása, kapcsolódó zöldfelület-fejlesztés,</w:t>
      </w:r>
      <w:r w:rsidRPr="00202CED">
        <w:rPr>
          <w:i/>
          <w:color w:val="000000" w:themeColor="text1"/>
        </w:rPr>
        <w:t xml:space="preserve"> </w:t>
      </w:r>
      <w:r w:rsidRPr="002526C4">
        <w:rPr>
          <w:b/>
          <w:i/>
          <w:color w:val="000000" w:themeColor="text1"/>
        </w:rPr>
        <w:t>eszköz</w:t>
      </w:r>
      <w:r w:rsidRPr="00202CED">
        <w:rPr>
          <w:i/>
          <w:color w:val="000000" w:themeColor="text1"/>
        </w:rPr>
        <w:t>beszerzés)</w:t>
      </w:r>
      <w:r>
        <w:rPr>
          <w:color w:val="000000" w:themeColor="text1"/>
        </w:rPr>
        <w:t xml:space="preserve"> </w:t>
      </w:r>
      <w:r w:rsidR="001D3D09" w:rsidRPr="00134B7B">
        <w:rPr>
          <w:color w:val="000000" w:themeColor="text1"/>
        </w:rPr>
        <w:t xml:space="preserve">támogatása a településeken </w:t>
      </w:r>
      <w:r>
        <w:rPr>
          <w:color w:val="000000" w:themeColor="text1"/>
        </w:rPr>
        <w:t>a helyi igényeknek megfelelően</w:t>
      </w:r>
      <w:r w:rsidR="003A40EB">
        <w:rPr>
          <w:color w:val="000000" w:themeColor="text1"/>
        </w:rPr>
        <w:t>,</w:t>
      </w:r>
      <w:r>
        <w:rPr>
          <w:color w:val="000000" w:themeColor="text1"/>
        </w:rPr>
        <w:t xml:space="preserve"> </w:t>
      </w:r>
      <w:r w:rsidR="001D3D09" w:rsidRPr="00134B7B">
        <w:rPr>
          <w:color w:val="000000" w:themeColor="text1"/>
        </w:rPr>
        <w:t xml:space="preserve">az összetartó helyi közösségek kialakulásának </w:t>
      </w:r>
      <w:r w:rsidR="003A40EB">
        <w:rPr>
          <w:color w:val="000000" w:themeColor="text1"/>
        </w:rPr>
        <w:t>segítése</w:t>
      </w:r>
      <w:r w:rsidR="003A40EB" w:rsidRPr="00134B7B">
        <w:rPr>
          <w:color w:val="000000" w:themeColor="text1"/>
        </w:rPr>
        <w:t xml:space="preserve"> </w:t>
      </w:r>
      <w:r w:rsidR="001D3D09" w:rsidRPr="00134B7B">
        <w:rPr>
          <w:color w:val="000000" w:themeColor="text1"/>
        </w:rPr>
        <w:t>és a generációk közötti kapcsolatok erősítése érdekében. Támogatható tevékenység a fejlesztési cél elérése érdekében végrehajtott eszközbeszerzés, gépbeszerzés, építés, felújítás.</w:t>
      </w:r>
    </w:p>
    <w:p w14:paraId="03FFCF77" w14:textId="77777777" w:rsidR="001D3D09" w:rsidRPr="00134B7B" w:rsidRDefault="001D3D09" w:rsidP="006544D2">
      <w:pPr>
        <w:keepNext/>
        <w:numPr>
          <w:ilvl w:val="0"/>
          <w:numId w:val="14"/>
        </w:numPr>
        <w:spacing w:before="120" w:after="0" w:line="240" w:lineRule="auto"/>
        <w:ind w:left="714" w:hanging="357"/>
        <w:jc w:val="both"/>
        <w:rPr>
          <w:i/>
          <w:color w:val="000000" w:themeColor="text1"/>
        </w:rPr>
      </w:pPr>
      <w:r w:rsidRPr="00134B7B">
        <w:rPr>
          <w:b/>
          <w:color w:val="000000" w:themeColor="text1"/>
        </w:rPr>
        <w:t>Kiegészítő jelleg, lehatárolás</w:t>
      </w:r>
      <w:r w:rsidRPr="00134B7B">
        <w:rPr>
          <w:color w:val="000000" w:themeColor="text1"/>
        </w:rPr>
        <w:t xml:space="preserve">: </w:t>
      </w:r>
    </w:p>
    <w:p w14:paraId="07C6C201" w14:textId="465D9F27" w:rsidR="001D3D09" w:rsidRPr="00134B7B" w:rsidRDefault="001D3D09" w:rsidP="006544D2">
      <w:pPr>
        <w:spacing w:before="60" w:after="0" w:line="240" w:lineRule="auto"/>
        <w:jc w:val="both"/>
        <w:rPr>
          <w:color w:val="000000" w:themeColor="text1"/>
        </w:rPr>
      </w:pPr>
      <w:r w:rsidRPr="00134B7B">
        <w:rPr>
          <w:color w:val="000000" w:themeColor="text1"/>
        </w:rPr>
        <w:t>A „</w:t>
      </w:r>
      <w:r w:rsidRPr="00134B7B">
        <w:rPr>
          <w:i/>
          <w:color w:val="000000" w:themeColor="text1"/>
        </w:rPr>
        <w:t>Közösségfejlesztési kulcsprojektek</w:t>
      </w:r>
      <w:r w:rsidRPr="00134B7B">
        <w:rPr>
          <w:color w:val="000000" w:themeColor="text1"/>
        </w:rPr>
        <w:t xml:space="preserve">” intézkedés keretében az adott településen az a fejlesztés valósulhat meg, amelyre közösségfejlesztési szempontból valóban szükség van. A kulcsprojekteknek multiplikátor, tovagyűrűző hatásuk is van, azaz sok esetben az előfeltételét képezik valamely más VP intézkedésből vagy operatív programból finanszírozott projekt sikeres megvalósításának. </w:t>
      </w:r>
      <w:r w:rsidR="00D72357">
        <w:rPr>
          <w:color w:val="000000" w:themeColor="text1"/>
        </w:rPr>
        <w:t>Az intézkedés keretében nem támogathatók azok a projektek, amelyek a Vidékfejlesztési Program vagy a TOP</w:t>
      </w:r>
      <w:r w:rsidR="00D72357" w:rsidRPr="00D72357">
        <w:rPr>
          <w:color w:val="000000" w:themeColor="text1"/>
        </w:rPr>
        <w:t xml:space="preserve"> </w:t>
      </w:r>
      <w:r w:rsidR="00D72357">
        <w:rPr>
          <w:color w:val="000000" w:themeColor="text1"/>
        </w:rPr>
        <w:t>egyéb pályázati kiírásai</w:t>
      </w:r>
      <w:r w:rsidR="00D72357" w:rsidRPr="00D72357">
        <w:rPr>
          <w:color w:val="000000" w:themeColor="text1"/>
        </w:rPr>
        <w:t xml:space="preserve"> keretén belül ugyanezen célra támogatásban részesült</w:t>
      </w:r>
      <w:r w:rsidR="00D72357">
        <w:rPr>
          <w:color w:val="000000" w:themeColor="text1"/>
        </w:rPr>
        <w:t>ek</w:t>
      </w:r>
      <w:r w:rsidR="00D72357" w:rsidRPr="00D72357">
        <w:rPr>
          <w:color w:val="000000" w:themeColor="text1"/>
        </w:rPr>
        <w:t xml:space="preserve"> az adott megvalósítási hely tekintetében</w:t>
      </w:r>
      <w:r w:rsidRPr="00134B7B">
        <w:rPr>
          <w:color w:val="000000" w:themeColor="text1"/>
        </w:rPr>
        <w:t>.</w:t>
      </w:r>
    </w:p>
    <w:p w14:paraId="6F0D558F" w14:textId="77777777" w:rsidR="001D3D09" w:rsidRPr="00134B7B" w:rsidRDefault="001D3D09" w:rsidP="006544D2">
      <w:pPr>
        <w:numPr>
          <w:ilvl w:val="0"/>
          <w:numId w:val="14"/>
        </w:numPr>
        <w:spacing w:before="120" w:after="0" w:line="240" w:lineRule="auto"/>
        <w:ind w:left="714" w:hanging="357"/>
        <w:jc w:val="both"/>
        <w:rPr>
          <w:color w:val="000000" w:themeColor="text1"/>
        </w:rPr>
      </w:pPr>
      <w:r w:rsidRPr="00134B7B">
        <w:rPr>
          <w:b/>
          <w:color w:val="000000" w:themeColor="text1"/>
        </w:rPr>
        <w:t>A jogosultak köre:</w:t>
      </w:r>
      <w:r w:rsidRPr="00134B7B">
        <w:rPr>
          <w:color w:val="000000" w:themeColor="text1"/>
        </w:rPr>
        <w:t xml:space="preserve"> </w:t>
      </w:r>
    </w:p>
    <w:p w14:paraId="6D984DCD" w14:textId="45670534" w:rsidR="001D3D09" w:rsidRPr="00134B7B" w:rsidRDefault="001D3D09" w:rsidP="006544D2">
      <w:pPr>
        <w:spacing w:before="60" w:after="0" w:line="240" w:lineRule="auto"/>
        <w:jc w:val="both"/>
        <w:rPr>
          <w:color w:val="000000" w:themeColor="text1"/>
        </w:rPr>
      </w:pPr>
      <w:r w:rsidRPr="00134B7B">
        <w:rPr>
          <w:color w:val="000000" w:themeColor="text1"/>
        </w:rPr>
        <w:t xml:space="preserve">Az akciócsoporthoz tartozó településeken működő települési önkormányzat, </w:t>
      </w:r>
      <w:ins w:id="341" w:author="Tibor Szabó" w:date="2021-11-18T08:36:00Z">
        <w:r w:rsidR="00723FB3">
          <w:rPr>
            <w:color w:val="000000" w:themeColor="text1"/>
          </w:rPr>
          <w:t xml:space="preserve">civil- és </w:t>
        </w:r>
      </w:ins>
      <w:r w:rsidRPr="00134B7B">
        <w:rPr>
          <w:color w:val="000000" w:themeColor="text1"/>
        </w:rPr>
        <w:t>nonprofit szervezet, egyházi jogi személy, nonprofit kft, szociális szövetkezet.</w:t>
      </w:r>
    </w:p>
    <w:p w14:paraId="06ED9F3F" w14:textId="77777777" w:rsidR="001D3D09" w:rsidRPr="00134B7B" w:rsidRDefault="001D3D09" w:rsidP="00202CED">
      <w:pPr>
        <w:keepNext/>
        <w:numPr>
          <w:ilvl w:val="0"/>
          <w:numId w:val="14"/>
        </w:numPr>
        <w:spacing w:before="120" w:after="0" w:line="240" w:lineRule="auto"/>
        <w:ind w:left="714" w:hanging="357"/>
        <w:jc w:val="both"/>
        <w:rPr>
          <w:i/>
          <w:color w:val="000000" w:themeColor="text1"/>
        </w:rPr>
      </w:pPr>
      <w:r w:rsidRPr="00134B7B">
        <w:rPr>
          <w:b/>
          <w:color w:val="000000" w:themeColor="text1"/>
        </w:rPr>
        <w:t>A kiválasztási kritériumok, alapelvek</w:t>
      </w:r>
      <w:r w:rsidRPr="00134B7B">
        <w:rPr>
          <w:color w:val="000000" w:themeColor="text1"/>
        </w:rPr>
        <w:t xml:space="preserve">: </w:t>
      </w:r>
    </w:p>
    <w:p w14:paraId="6502EB68" w14:textId="77777777" w:rsidR="001D3D09" w:rsidRPr="00134B7B" w:rsidRDefault="001D3D09" w:rsidP="00202CED">
      <w:pPr>
        <w:keepNext/>
        <w:spacing w:before="120" w:after="0" w:line="240" w:lineRule="auto"/>
        <w:jc w:val="both"/>
        <w:rPr>
          <w:color w:val="000000" w:themeColor="text1"/>
          <w:u w:val="single"/>
        </w:rPr>
      </w:pPr>
      <w:r w:rsidRPr="00134B7B">
        <w:rPr>
          <w:color w:val="000000" w:themeColor="text1"/>
          <w:u w:val="single"/>
        </w:rPr>
        <w:t>Alapelvek:</w:t>
      </w:r>
    </w:p>
    <w:p w14:paraId="3C0DE579" w14:textId="77777777" w:rsidR="001D3D09" w:rsidRPr="00134B7B" w:rsidRDefault="001D3D09" w:rsidP="006544D2">
      <w:pPr>
        <w:numPr>
          <w:ilvl w:val="0"/>
          <w:numId w:val="9"/>
        </w:numPr>
        <w:spacing w:before="60" w:after="0" w:line="240" w:lineRule="auto"/>
        <w:ind w:left="714" w:hanging="357"/>
        <w:jc w:val="both"/>
        <w:rPr>
          <w:color w:val="000000" w:themeColor="text1"/>
        </w:rPr>
      </w:pPr>
      <w:r w:rsidRPr="00134B7B">
        <w:rPr>
          <w:color w:val="000000" w:themeColor="text1"/>
        </w:rPr>
        <w:t xml:space="preserve">A cél olyan kulcsprojektek támogatása, amelyek alapvető feltételét képezik valamely fontos települési </w:t>
      </w:r>
      <w:r w:rsidRPr="002526C4">
        <w:rPr>
          <w:b/>
          <w:color w:val="000000" w:themeColor="text1"/>
        </w:rPr>
        <w:t>közösségfejlesztési cél elérésé</w:t>
      </w:r>
      <w:r w:rsidRPr="00134B7B">
        <w:rPr>
          <w:color w:val="000000" w:themeColor="text1"/>
        </w:rPr>
        <w:t xml:space="preserve">nek, tehát, ha a projekt nem valósul meg, valamelyik cél nem vagy csak kismértékben érhető el. Gyakran a kulcsprojekt megvalósulása előfeltétele egyéb tervezett fejlesztések megvalósulásának vagy azok hatásai érvényesülésének. </w:t>
      </w:r>
    </w:p>
    <w:p w14:paraId="51ECF52C" w14:textId="6C9D9F2A" w:rsidR="00A21251" w:rsidRPr="001606C7" w:rsidRDefault="00D72357" w:rsidP="00D72357">
      <w:pPr>
        <w:numPr>
          <w:ilvl w:val="0"/>
          <w:numId w:val="9"/>
        </w:numPr>
        <w:spacing w:before="60" w:after="0" w:line="240" w:lineRule="auto"/>
        <w:jc w:val="both"/>
        <w:rPr>
          <w:color w:val="000000" w:themeColor="text1"/>
        </w:rPr>
      </w:pPr>
      <w:r w:rsidRPr="00D72357">
        <w:rPr>
          <w:color w:val="000000" w:themeColor="text1"/>
        </w:rPr>
        <w:t>Az intézkedés keretében nem támogathatók azok a projektek, amelyek a Vidékfejlesztési Program vagy a TOP egyéb pályázati kiírásai keretén belül ugyanezen célra támogatásban részesült</w:t>
      </w:r>
      <w:r>
        <w:rPr>
          <w:color w:val="000000" w:themeColor="text1"/>
        </w:rPr>
        <w:t>ek</w:t>
      </w:r>
      <w:r w:rsidRPr="00D72357">
        <w:rPr>
          <w:color w:val="000000" w:themeColor="text1"/>
        </w:rPr>
        <w:t xml:space="preserve"> az adott megvalósítási hely tekintetében.</w:t>
      </w:r>
    </w:p>
    <w:p w14:paraId="501E3F18" w14:textId="785C9AAD" w:rsidR="00AC23C1" w:rsidRDefault="00AC23C1" w:rsidP="006544D2">
      <w:pPr>
        <w:spacing w:before="120" w:after="0" w:line="240" w:lineRule="auto"/>
        <w:jc w:val="both"/>
        <w:rPr>
          <w:color w:val="000000" w:themeColor="text1"/>
          <w:u w:val="single"/>
        </w:rPr>
      </w:pPr>
      <w:r>
        <w:rPr>
          <w:color w:val="000000" w:themeColor="text1"/>
          <w:u w:val="single"/>
        </w:rPr>
        <w:t>Jogosultsági kritériumok:</w:t>
      </w:r>
    </w:p>
    <w:p w14:paraId="13A6E233" w14:textId="1443F7DD" w:rsidR="00AC23C1" w:rsidRPr="00D34478" w:rsidRDefault="00D34478">
      <w:pPr>
        <w:pStyle w:val="Listaszerbekezds"/>
        <w:numPr>
          <w:ilvl w:val="0"/>
          <w:numId w:val="59"/>
        </w:numPr>
        <w:spacing w:before="120" w:after="0" w:line="240" w:lineRule="auto"/>
        <w:jc w:val="both"/>
        <w:rPr>
          <w:color w:val="000000" w:themeColor="text1"/>
          <w:rPrChange w:id="342" w:author="Tibor Szabó" w:date="2020-02-14T15:24:00Z">
            <w:rPr/>
          </w:rPrChange>
        </w:rPr>
      </w:pPr>
      <w:ins w:id="343" w:author="Tibor Szabó" w:date="2020-02-14T15:24:00Z">
        <w:r w:rsidRPr="00D34478">
          <w:rPr>
            <w:color w:val="000000" w:themeColor="text1"/>
          </w:rPr>
          <w:t>Egy kedvezményezett által felhasználható forrás a program teljes időtávja alatt nem haladhatja meg a HACS IH-val</w:t>
        </w:r>
        <w:r>
          <w:rPr>
            <w:color w:val="000000" w:themeColor="text1"/>
          </w:rPr>
          <w:t xml:space="preserve"> </w:t>
        </w:r>
        <w:r w:rsidRPr="00D34478">
          <w:rPr>
            <w:color w:val="000000" w:themeColor="text1"/>
          </w:rPr>
          <w:t xml:space="preserve">kötött Együttműködési Megállapodásában rögzített </w:t>
        </w:r>
        <w:r>
          <w:rPr>
            <w:color w:val="000000" w:themeColor="text1"/>
          </w:rPr>
          <w:t>fejlesztési forrásainak 20%-át.</w:t>
        </w:r>
      </w:ins>
      <w:del w:id="344" w:author="Tibor Szabó" w:date="2020-02-14T15:24:00Z">
        <w:r w:rsidR="005B6408" w:rsidRPr="00D34478" w:rsidDel="00D34478">
          <w:rPr>
            <w:color w:val="000000" w:themeColor="text1"/>
            <w:rPrChange w:id="345" w:author="Tibor Szabó" w:date="2020-02-14T15:24:00Z">
              <w:rPr/>
            </w:rPrChange>
          </w:rPr>
          <w:delText>Egy településen legfeljebb 1 projekt részesülhet támogatásban és valósulhat meg jelen intézkedéshez kapcsolódó pályázati felhívás keretében, kivéve Zalaszentgrót település esetében. Zalaszentgrót vonatkozásában 2 projekt részesülhet támogatásban abban az esetben, amennyiben az érintett kettő projekt közül minimum 1 projekt Zalaszentgrót város Csáford, Tüskeszentpéter, Zalakoppány vagy Zalaudvarnok városrészében valósul meg (a KSH Helységnévtár szerinti településrészek). Amennyiben egy településről több pályázat kerül beküldésre (illetve Zalaszentgrót esetében kettőnél több projekt kerül beküldésre), a korábbi időpontban beérkezett projekt részesülhet támogatásban. Emiatt nem ítélhető meg támogatás azon igénylő részére, aki olyan településen kívánja a projektet végrehajtani, amelyen már támogatásban részesült jelen pályázati felhívás keretében egy pályázat (Zalaszentgrót esetében kettő pályázat).</w:delText>
        </w:r>
      </w:del>
    </w:p>
    <w:p w14:paraId="50DFBBAB" w14:textId="4143940F" w:rsidR="00AC23C1" w:rsidRPr="005B6408" w:rsidDel="00D34478" w:rsidRDefault="005B6408" w:rsidP="00380E4D">
      <w:pPr>
        <w:pStyle w:val="Listaszerbekezds"/>
        <w:numPr>
          <w:ilvl w:val="0"/>
          <w:numId w:val="59"/>
        </w:numPr>
        <w:spacing w:before="120" w:after="0" w:line="240" w:lineRule="auto"/>
        <w:contextualSpacing w:val="0"/>
        <w:jc w:val="both"/>
        <w:rPr>
          <w:del w:id="346" w:author="Tibor Szabó" w:date="2020-02-14T15:29:00Z"/>
          <w:color w:val="000000" w:themeColor="text1"/>
        </w:rPr>
      </w:pPr>
      <w:r w:rsidRPr="005B6408">
        <w:rPr>
          <w:color w:val="000000" w:themeColor="text1"/>
        </w:rPr>
        <w:t>A pályázónak a pályázat benyújtása előtt kötelezően részt kell vennie a HACS által biztosított konzultáción. A HACS által meghirdetett konzultációs alkalmakról a HACS honlapján (www.zalatermalvolgye.hu) érhető el információ. A konzultáción való részvételt a pályázó a HACS</w:t>
      </w:r>
      <w:r>
        <w:rPr>
          <w:color w:val="000000" w:themeColor="text1"/>
        </w:rPr>
        <w:t xml:space="preserve"> </w:t>
      </w:r>
      <w:r w:rsidRPr="005B6408">
        <w:rPr>
          <w:color w:val="000000" w:themeColor="text1"/>
        </w:rPr>
        <w:t>által kiállított erről szóló dokumentum pályázathoz csatolásával igazolja. Emiatt nem ítélhető meg támogatás azon igénylő részére, aki nem csatolja a pályázatához a HACS konzultáción való részvételt alátámasztó HACS igazolást.</w:t>
      </w:r>
    </w:p>
    <w:p w14:paraId="54AFD5BC" w14:textId="5105ADD5" w:rsidR="00C94F6C" w:rsidRPr="00D34478" w:rsidRDefault="005B6408">
      <w:pPr>
        <w:pStyle w:val="Listaszerbekezds"/>
        <w:numPr>
          <w:ilvl w:val="0"/>
          <w:numId w:val="59"/>
        </w:numPr>
        <w:spacing w:before="120" w:after="0" w:line="240" w:lineRule="auto"/>
        <w:contextualSpacing w:val="0"/>
        <w:jc w:val="both"/>
        <w:rPr>
          <w:color w:val="000000" w:themeColor="text1"/>
          <w:rPrChange w:id="347" w:author="Tibor Szabó" w:date="2020-02-14T15:29:00Z">
            <w:rPr/>
          </w:rPrChange>
        </w:rPr>
      </w:pPr>
      <w:del w:id="348" w:author="Tibor Szabó" w:date="2020-02-14T15:29:00Z">
        <w:r w:rsidRPr="00D34478" w:rsidDel="00D34478">
          <w:rPr>
            <w:color w:val="000000" w:themeColor="text1"/>
            <w:rPrChange w:id="349" w:author="Tibor Szabó" w:date="2020-02-14T15:29:00Z">
              <w:rPr/>
            </w:rPrChange>
          </w:rPr>
          <w:delText>A pályázónak kötelezően csatolnia kell a pályázathoz az illetékes települési önkormányzat képviselőtestületének támogató határozatát a projekt vonatkozásában. Ez a pályázat benyújtásának jogosultsági feltétele. Emiatt nem ítélhető meg támogatás azon igénylő részére, aki nem csatolja a pályázatához az illetékes települési önkormányzat képviseletének releváns támogató határozatát.</w:delText>
        </w:r>
      </w:del>
    </w:p>
    <w:p w14:paraId="464FE435" w14:textId="5D431B8E" w:rsidR="00C94F6C" w:rsidRPr="00380E4D" w:rsidRDefault="00C94F6C" w:rsidP="00380E4D">
      <w:pPr>
        <w:pStyle w:val="Listaszerbekezds"/>
        <w:numPr>
          <w:ilvl w:val="0"/>
          <w:numId w:val="59"/>
        </w:numPr>
        <w:spacing w:before="120" w:after="0" w:line="240" w:lineRule="auto"/>
        <w:ind w:left="714" w:hanging="357"/>
        <w:contextualSpacing w:val="0"/>
        <w:jc w:val="both"/>
        <w:rPr>
          <w:color w:val="000000" w:themeColor="text1"/>
        </w:rPr>
      </w:pPr>
      <w:r>
        <w:rPr>
          <w:color w:val="000000" w:themeColor="text1"/>
        </w:rPr>
        <w:t>Nem támogathatók azon kérelmek, amelyek esetében „A létrejövő fejlesztés önmagában vagy a már meglévő elemekkel együtt életképes” tartalmi értékelési szempontra adott pontszám nem haladja meg az adott kategóriában a 0 pontot.</w:t>
      </w:r>
    </w:p>
    <w:p w14:paraId="53BC535D" w14:textId="61CEA85F" w:rsidR="001D3D09" w:rsidRPr="00134B7B" w:rsidRDefault="001D3D09" w:rsidP="006544D2">
      <w:pPr>
        <w:spacing w:before="120" w:after="0" w:line="240" w:lineRule="auto"/>
        <w:jc w:val="both"/>
        <w:rPr>
          <w:color w:val="000000" w:themeColor="text1"/>
          <w:u w:val="single"/>
        </w:rPr>
      </w:pPr>
      <w:r w:rsidRPr="00134B7B">
        <w:rPr>
          <w:color w:val="000000" w:themeColor="text1"/>
          <w:u w:val="single"/>
        </w:rPr>
        <w:t>Kötelezettségvállalások:</w:t>
      </w:r>
    </w:p>
    <w:p w14:paraId="26C24ECB" w14:textId="77777777" w:rsidR="001D3D09" w:rsidRPr="00134B7B" w:rsidRDefault="001D3D09" w:rsidP="006544D2">
      <w:pPr>
        <w:numPr>
          <w:ilvl w:val="0"/>
          <w:numId w:val="8"/>
        </w:numPr>
        <w:spacing w:before="60" w:after="0" w:line="240" w:lineRule="auto"/>
        <w:jc w:val="both"/>
        <w:rPr>
          <w:color w:val="000000" w:themeColor="text1"/>
        </w:rPr>
      </w:pPr>
      <w:r w:rsidRPr="00134B7B">
        <w:rPr>
          <w:color w:val="000000" w:themeColor="text1"/>
        </w:rPr>
        <w:t xml:space="preserve">A projekt keretében beszerzett eszköznek, megvalósított beruházásnak </w:t>
      </w:r>
      <w:r w:rsidRPr="002526C4">
        <w:rPr>
          <w:b/>
          <w:color w:val="000000" w:themeColor="text1"/>
        </w:rPr>
        <w:t>valós</w:t>
      </w:r>
      <w:r w:rsidRPr="00134B7B">
        <w:rPr>
          <w:color w:val="000000" w:themeColor="text1"/>
        </w:rPr>
        <w:t xml:space="preserve"> helyi igényt kell kiszolgálnia, </w:t>
      </w:r>
      <w:r w:rsidRPr="002526C4">
        <w:rPr>
          <w:b/>
          <w:color w:val="000000" w:themeColor="text1"/>
        </w:rPr>
        <w:t>közösségfejlesztési hatás</w:t>
      </w:r>
      <w:r w:rsidRPr="00134B7B">
        <w:rPr>
          <w:color w:val="000000" w:themeColor="text1"/>
        </w:rPr>
        <w:t>sal kell bírnia, amelyet a pályázónak a pályázathoz csatolandó üzemeltetési tervben kell kifejtenie.</w:t>
      </w:r>
    </w:p>
    <w:p w14:paraId="07558C9A" w14:textId="77777777" w:rsidR="001D3D09" w:rsidRDefault="001D3D09" w:rsidP="006544D2">
      <w:pPr>
        <w:numPr>
          <w:ilvl w:val="0"/>
          <w:numId w:val="8"/>
        </w:numPr>
        <w:spacing w:before="60" w:after="0" w:line="240" w:lineRule="auto"/>
        <w:jc w:val="both"/>
        <w:rPr>
          <w:color w:val="000000" w:themeColor="text1"/>
        </w:rPr>
      </w:pPr>
      <w:r w:rsidRPr="00134B7B">
        <w:rPr>
          <w:color w:val="000000" w:themeColor="text1"/>
        </w:rPr>
        <w:t xml:space="preserve">A pályázónak vállalnia kell, hogy a projekt keretében beszerzett eszközökkel, a megvalósított beruházással a </w:t>
      </w:r>
      <w:r w:rsidRPr="002526C4">
        <w:rPr>
          <w:b/>
          <w:color w:val="000000" w:themeColor="text1"/>
        </w:rPr>
        <w:t>vállalt tevékenység</w:t>
      </w:r>
      <w:r w:rsidRPr="00134B7B">
        <w:rPr>
          <w:color w:val="000000" w:themeColor="text1"/>
        </w:rPr>
        <w:t xml:space="preserve">et az üzemeltetési tervben rögzítetteknek megfelelően végzi legalább a pályázat </w:t>
      </w:r>
      <w:r w:rsidRPr="002526C4">
        <w:rPr>
          <w:b/>
          <w:color w:val="000000" w:themeColor="text1"/>
        </w:rPr>
        <w:t>kötelező fenntartási időszakának végéig</w:t>
      </w:r>
      <w:r w:rsidRPr="00134B7B">
        <w:rPr>
          <w:color w:val="000000" w:themeColor="text1"/>
        </w:rPr>
        <w:t>.</w:t>
      </w:r>
    </w:p>
    <w:p w14:paraId="49B6B6ED" w14:textId="4DFD874B" w:rsidR="00A21251" w:rsidRDefault="00A21251" w:rsidP="006544D2">
      <w:pPr>
        <w:numPr>
          <w:ilvl w:val="0"/>
          <w:numId w:val="8"/>
        </w:numPr>
        <w:spacing w:before="60" w:after="0" w:line="240" w:lineRule="auto"/>
        <w:jc w:val="both"/>
        <w:rPr>
          <w:color w:val="000000" w:themeColor="text1"/>
        </w:rPr>
      </w:pPr>
      <w:r>
        <w:rPr>
          <w:color w:val="000000" w:themeColor="text1"/>
        </w:rPr>
        <w:lastRenderedPageBreak/>
        <w:t xml:space="preserve">A projekt megfelelését az intézkedésben megadott támogatható tevékenységeknek, alapelveknek, kötelezettségvállalásoknak és kiválasztási kritériumoknak a pályázónak a pályázathoz </w:t>
      </w:r>
      <w:r w:rsidRPr="002526C4">
        <w:rPr>
          <w:b/>
          <w:color w:val="000000" w:themeColor="text1"/>
        </w:rPr>
        <w:t>csatolandó üzemeltetési terv dokumentum</w:t>
      </w:r>
      <w:r>
        <w:rPr>
          <w:color w:val="000000" w:themeColor="text1"/>
        </w:rPr>
        <w:t>ban kell részletesen kifejtenie.</w:t>
      </w:r>
    </w:p>
    <w:p w14:paraId="747B10E9" w14:textId="0A13A8E5" w:rsidR="00474FCB" w:rsidRPr="00474FCB" w:rsidRDefault="00474FCB">
      <w:pPr>
        <w:numPr>
          <w:ilvl w:val="0"/>
          <w:numId w:val="8"/>
        </w:numPr>
        <w:spacing w:before="60" w:after="0" w:line="240" w:lineRule="auto"/>
        <w:jc w:val="both"/>
        <w:rPr>
          <w:color w:val="000000" w:themeColor="text1"/>
        </w:rPr>
      </w:pPr>
      <w:r>
        <w:rPr>
          <w:color w:val="000000" w:themeColor="text1"/>
        </w:rPr>
        <w:t xml:space="preserve">A projektgazda megfogalmazza a projekt keretében elkészülő infrastruktúrát közvetlenül </w:t>
      </w:r>
      <w:r w:rsidRPr="002526C4">
        <w:rPr>
          <w:b/>
          <w:color w:val="000000" w:themeColor="text1"/>
        </w:rPr>
        <w:t>igénybevevő helyi lakosok</w:t>
      </w:r>
      <w:r>
        <w:rPr>
          <w:color w:val="000000" w:themeColor="text1"/>
        </w:rPr>
        <w:t xml:space="preserve"> tervezett </w:t>
      </w:r>
      <w:r w:rsidRPr="002526C4">
        <w:rPr>
          <w:b/>
          <w:color w:val="000000" w:themeColor="text1"/>
        </w:rPr>
        <w:t>számá</w:t>
      </w:r>
      <w:r>
        <w:rPr>
          <w:color w:val="000000" w:themeColor="text1"/>
        </w:rPr>
        <w:t xml:space="preserve">t a projekt megvalósulását követő 1 év vonatkozásában, továbbá bemutatja, hogy az 1 év lezárultát követően milyen módon fogja </w:t>
      </w:r>
      <w:r w:rsidRPr="002526C4">
        <w:rPr>
          <w:b/>
          <w:color w:val="000000" w:themeColor="text1"/>
        </w:rPr>
        <w:t>igazolni</w:t>
      </w:r>
      <w:r>
        <w:rPr>
          <w:color w:val="000000" w:themeColor="text1"/>
        </w:rPr>
        <w:t xml:space="preserve"> ezt.</w:t>
      </w:r>
    </w:p>
    <w:p w14:paraId="77FFB507" w14:textId="77777777" w:rsidR="001D3D09" w:rsidRPr="00134B7B" w:rsidRDefault="001D3D09" w:rsidP="00202CED">
      <w:pPr>
        <w:keepNext/>
        <w:spacing w:before="120" w:after="0" w:line="240" w:lineRule="auto"/>
        <w:jc w:val="both"/>
        <w:rPr>
          <w:color w:val="000000" w:themeColor="text1"/>
          <w:u w:val="single"/>
        </w:rPr>
      </w:pPr>
      <w:r w:rsidRPr="00134B7B">
        <w:rPr>
          <w:color w:val="000000" w:themeColor="text1"/>
          <w:u w:val="single"/>
        </w:rPr>
        <w:t>Kiválasztási kritériumok:</w:t>
      </w:r>
    </w:p>
    <w:p w14:paraId="4D77350B" w14:textId="7D69486D" w:rsidR="003A40EB" w:rsidRDefault="000135D7" w:rsidP="001606C7">
      <w:pPr>
        <w:numPr>
          <w:ilvl w:val="0"/>
          <w:numId w:val="8"/>
        </w:numPr>
        <w:spacing w:before="60" w:after="0" w:line="240" w:lineRule="auto"/>
        <w:jc w:val="both"/>
        <w:rPr>
          <w:color w:val="000000" w:themeColor="text1"/>
        </w:rPr>
      </w:pPr>
      <w:r>
        <w:rPr>
          <w:color w:val="000000" w:themeColor="text1"/>
        </w:rPr>
        <w:t>A bírálók a következő szempontokat vizsgálják a kiválasztásnál:</w:t>
      </w:r>
    </w:p>
    <w:p w14:paraId="48A0CE8E" w14:textId="136BEA32" w:rsidR="00ED58D3" w:rsidRPr="00777947" w:rsidRDefault="00ED58D3" w:rsidP="00D9046C">
      <w:pPr>
        <w:numPr>
          <w:ilvl w:val="1"/>
          <w:numId w:val="8"/>
        </w:numPr>
        <w:spacing w:before="60" w:after="0" w:line="240" w:lineRule="auto"/>
        <w:jc w:val="both"/>
        <w:rPr>
          <w:color w:val="000000" w:themeColor="text1"/>
        </w:rPr>
      </w:pPr>
      <w:r w:rsidRPr="004D1BCA">
        <w:rPr>
          <w:color w:val="000000" w:themeColor="text1"/>
        </w:rPr>
        <w:t>A fejlesztés megvalósításának helye a kedvezményezett települések besorolásáról és a besorolás feltételrendszeréről szóló 105/2015. (VI.23.) Korm. rendelet ala</w:t>
      </w:r>
      <w:r w:rsidRPr="00777947">
        <w:rPr>
          <w:color w:val="000000" w:themeColor="text1"/>
        </w:rPr>
        <w:t>pján.</w:t>
      </w:r>
    </w:p>
    <w:p w14:paraId="25EF422C" w14:textId="08F32281" w:rsidR="00ED58D3" w:rsidRDefault="00ED58D3" w:rsidP="00ED58D3">
      <w:pPr>
        <w:numPr>
          <w:ilvl w:val="1"/>
          <w:numId w:val="8"/>
        </w:numPr>
        <w:spacing w:before="60" w:after="0" w:line="240" w:lineRule="auto"/>
        <w:jc w:val="both"/>
        <w:rPr>
          <w:color w:val="000000" w:themeColor="text1"/>
        </w:rPr>
      </w:pPr>
      <w:r w:rsidRPr="00ED58D3">
        <w:rPr>
          <w:color w:val="000000" w:themeColor="text1"/>
        </w:rPr>
        <w:t xml:space="preserve">Aprófaluban </w:t>
      </w:r>
      <w:r w:rsidRPr="006B03CD">
        <w:rPr>
          <w:i/>
          <w:color w:val="000000" w:themeColor="text1"/>
        </w:rPr>
        <w:t>(500 lakos alatti településen)</w:t>
      </w:r>
      <w:r w:rsidRPr="00ED58D3">
        <w:rPr>
          <w:color w:val="000000" w:themeColor="text1"/>
        </w:rPr>
        <w:t xml:space="preserve"> található a projekt megvalósítási helye.</w:t>
      </w:r>
    </w:p>
    <w:p w14:paraId="71BE0339" w14:textId="218E8D02" w:rsidR="00E3502D" w:rsidRDefault="00E3502D" w:rsidP="001968F6">
      <w:pPr>
        <w:numPr>
          <w:ilvl w:val="1"/>
          <w:numId w:val="8"/>
        </w:numPr>
        <w:spacing w:before="60" w:after="0" w:line="240" w:lineRule="auto"/>
        <w:jc w:val="both"/>
        <w:rPr>
          <w:color w:val="000000" w:themeColor="text1"/>
        </w:rPr>
      </w:pPr>
      <w:r>
        <w:rPr>
          <w:color w:val="000000" w:themeColor="text1"/>
        </w:rPr>
        <w:t xml:space="preserve">A létrejövő fejlesztés önmagában vagy a már meglevő elemekkel együtt életképes, </w:t>
      </w:r>
      <w:r w:rsidRPr="002526C4">
        <w:rPr>
          <w:b/>
          <w:color w:val="000000" w:themeColor="text1"/>
        </w:rPr>
        <w:t>működőképes</w:t>
      </w:r>
      <w:r>
        <w:rPr>
          <w:color w:val="000000" w:themeColor="text1"/>
        </w:rPr>
        <w:t>.</w:t>
      </w:r>
    </w:p>
    <w:p w14:paraId="051F0D80" w14:textId="74C43D65" w:rsidR="001968F6" w:rsidRDefault="001968F6" w:rsidP="001968F6">
      <w:pPr>
        <w:numPr>
          <w:ilvl w:val="1"/>
          <w:numId w:val="8"/>
        </w:numPr>
        <w:spacing w:before="60" w:after="0" w:line="240" w:lineRule="auto"/>
        <w:jc w:val="both"/>
        <w:rPr>
          <w:color w:val="000000" w:themeColor="text1"/>
        </w:rPr>
      </w:pPr>
      <w:r>
        <w:rPr>
          <w:color w:val="000000" w:themeColor="text1"/>
        </w:rPr>
        <w:t xml:space="preserve">A leírtak alapján a projekt majdani működtetése alaposan átgondolt, gazdasági </w:t>
      </w:r>
      <w:r w:rsidR="00E3502D">
        <w:rPr>
          <w:color w:val="000000" w:themeColor="text1"/>
        </w:rPr>
        <w:t xml:space="preserve">szempontú </w:t>
      </w:r>
      <w:r w:rsidRPr="002526C4">
        <w:rPr>
          <w:b/>
          <w:color w:val="000000" w:themeColor="text1"/>
        </w:rPr>
        <w:t>fenntarthatóság</w:t>
      </w:r>
      <w:r>
        <w:rPr>
          <w:color w:val="000000" w:themeColor="text1"/>
        </w:rPr>
        <w:t>a hosszú távon biztosítottnak tűnik.</w:t>
      </w:r>
    </w:p>
    <w:p w14:paraId="076DA22E" w14:textId="77777777" w:rsidR="001968F6" w:rsidRDefault="001968F6" w:rsidP="001968F6">
      <w:pPr>
        <w:numPr>
          <w:ilvl w:val="1"/>
          <w:numId w:val="8"/>
        </w:numPr>
        <w:spacing w:before="60" w:after="0" w:line="240" w:lineRule="auto"/>
        <w:jc w:val="both"/>
        <w:rPr>
          <w:color w:val="000000" w:themeColor="text1"/>
        </w:rPr>
      </w:pPr>
      <w:r>
        <w:rPr>
          <w:color w:val="000000" w:themeColor="text1"/>
        </w:rPr>
        <w:t xml:space="preserve">Létrejönnek a projekt </w:t>
      </w:r>
      <w:r w:rsidRPr="002526C4">
        <w:rPr>
          <w:b/>
          <w:color w:val="000000" w:themeColor="text1"/>
        </w:rPr>
        <w:t>hatására</w:t>
      </w:r>
      <w:r>
        <w:rPr>
          <w:color w:val="000000" w:themeColor="text1"/>
        </w:rPr>
        <w:t xml:space="preserve"> </w:t>
      </w:r>
      <w:r w:rsidRPr="002526C4">
        <w:rPr>
          <w:b/>
          <w:color w:val="000000" w:themeColor="text1"/>
        </w:rPr>
        <w:t>további</w:t>
      </w:r>
      <w:r>
        <w:rPr>
          <w:color w:val="000000" w:themeColor="text1"/>
        </w:rPr>
        <w:t xml:space="preserve"> </w:t>
      </w:r>
      <w:r w:rsidRPr="002526C4">
        <w:rPr>
          <w:b/>
          <w:color w:val="000000" w:themeColor="text1"/>
        </w:rPr>
        <w:t>programok</w:t>
      </w:r>
      <w:r>
        <w:rPr>
          <w:color w:val="000000" w:themeColor="text1"/>
        </w:rPr>
        <w:t>, projektek.</w:t>
      </w:r>
    </w:p>
    <w:p w14:paraId="59361BF3" w14:textId="77777777" w:rsidR="001968F6" w:rsidRDefault="001968F6" w:rsidP="001968F6">
      <w:pPr>
        <w:numPr>
          <w:ilvl w:val="1"/>
          <w:numId w:val="8"/>
        </w:numPr>
        <w:spacing w:before="60" w:after="0" w:line="240" w:lineRule="auto"/>
        <w:jc w:val="both"/>
        <w:rPr>
          <w:color w:val="000000" w:themeColor="text1"/>
        </w:rPr>
      </w:pPr>
      <w:r>
        <w:rPr>
          <w:color w:val="000000" w:themeColor="text1"/>
        </w:rPr>
        <w:t xml:space="preserve">A projekt megvalósítása </w:t>
      </w:r>
      <w:r w:rsidRPr="002526C4">
        <w:rPr>
          <w:b/>
          <w:color w:val="000000" w:themeColor="text1"/>
        </w:rPr>
        <w:t>társadalmilag</w:t>
      </w:r>
      <w:r>
        <w:rPr>
          <w:color w:val="000000" w:themeColor="text1"/>
        </w:rPr>
        <w:t xml:space="preserve"> jelentős mértékben </w:t>
      </w:r>
      <w:r w:rsidRPr="002526C4">
        <w:rPr>
          <w:b/>
          <w:color w:val="000000" w:themeColor="text1"/>
        </w:rPr>
        <w:t>támogatott</w:t>
      </w:r>
      <w:r>
        <w:rPr>
          <w:color w:val="000000" w:themeColor="text1"/>
        </w:rPr>
        <w:t xml:space="preserve"> a településen.</w:t>
      </w:r>
    </w:p>
    <w:p w14:paraId="55E3B866" w14:textId="77777777" w:rsidR="001968F6" w:rsidRDefault="001968F6" w:rsidP="001968F6">
      <w:pPr>
        <w:numPr>
          <w:ilvl w:val="1"/>
          <w:numId w:val="8"/>
        </w:numPr>
        <w:spacing w:before="60" w:after="0" w:line="240" w:lineRule="auto"/>
        <w:jc w:val="both"/>
        <w:rPr>
          <w:color w:val="000000" w:themeColor="text1"/>
        </w:rPr>
      </w:pPr>
      <w:r>
        <w:rPr>
          <w:color w:val="000000" w:themeColor="text1"/>
        </w:rPr>
        <w:t xml:space="preserve">A leírtak alapján a projektgazda jogosan számít </w:t>
      </w:r>
      <w:r w:rsidRPr="002526C4">
        <w:rPr>
          <w:b/>
          <w:color w:val="000000" w:themeColor="text1"/>
        </w:rPr>
        <w:t>a településen élők önkéntes</w:t>
      </w:r>
      <w:r>
        <w:rPr>
          <w:color w:val="000000" w:themeColor="text1"/>
        </w:rPr>
        <w:t xml:space="preserve"> felajánlásaira, </w:t>
      </w:r>
      <w:r w:rsidRPr="002526C4">
        <w:rPr>
          <w:b/>
          <w:color w:val="000000" w:themeColor="text1"/>
        </w:rPr>
        <w:t>szerepvállalásá</w:t>
      </w:r>
      <w:r>
        <w:rPr>
          <w:color w:val="000000" w:themeColor="text1"/>
        </w:rPr>
        <w:t>ra a</w:t>
      </w:r>
      <w:r w:rsidRPr="001968F6">
        <w:rPr>
          <w:color w:val="000000" w:themeColor="text1"/>
        </w:rPr>
        <w:t xml:space="preserve"> </w:t>
      </w:r>
      <w:r>
        <w:rPr>
          <w:color w:val="000000" w:themeColor="text1"/>
        </w:rPr>
        <w:t>projekt megvalósításában vagy működtetésében.</w:t>
      </w:r>
    </w:p>
    <w:p w14:paraId="0412E10E" w14:textId="7CFE0657" w:rsidR="000135D7" w:rsidRDefault="000135D7" w:rsidP="00202CED">
      <w:pPr>
        <w:numPr>
          <w:ilvl w:val="1"/>
          <w:numId w:val="8"/>
        </w:numPr>
        <w:spacing w:before="60" w:after="0" w:line="240" w:lineRule="auto"/>
        <w:jc w:val="both"/>
        <w:rPr>
          <w:color w:val="000000" w:themeColor="text1"/>
        </w:rPr>
      </w:pPr>
      <w:r>
        <w:rPr>
          <w:color w:val="000000" w:themeColor="text1"/>
        </w:rPr>
        <w:t xml:space="preserve">A projekt elősegíti a </w:t>
      </w:r>
      <w:r w:rsidRPr="002526C4">
        <w:rPr>
          <w:b/>
          <w:color w:val="000000" w:themeColor="text1"/>
        </w:rPr>
        <w:t>hel</w:t>
      </w:r>
      <w:r w:rsidR="009A43FB" w:rsidRPr="002526C4">
        <w:rPr>
          <w:b/>
          <w:color w:val="000000" w:themeColor="text1"/>
        </w:rPr>
        <w:t>yi hagyományok</w:t>
      </w:r>
      <w:r w:rsidR="009A43FB">
        <w:rPr>
          <w:color w:val="000000" w:themeColor="text1"/>
        </w:rPr>
        <w:t xml:space="preserve"> életben tartását vagy új hagyományok megalapozását.</w:t>
      </w:r>
    </w:p>
    <w:p w14:paraId="4DE784FE" w14:textId="07C6F790" w:rsidR="000135D7" w:rsidRDefault="000135D7" w:rsidP="00202CED">
      <w:pPr>
        <w:numPr>
          <w:ilvl w:val="1"/>
          <w:numId w:val="8"/>
        </w:numPr>
        <w:spacing w:before="60" w:after="0" w:line="240" w:lineRule="auto"/>
        <w:jc w:val="both"/>
        <w:rPr>
          <w:color w:val="000000" w:themeColor="text1"/>
        </w:rPr>
      </w:pPr>
      <w:r>
        <w:rPr>
          <w:color w:val="000000" w:themeColor="text1"/>
        </w:rPr>
        <w:t xml:space="preserve">A projekt pozitívan érinti a település </w:t>
      </w:r>
      <w:r w:rsidRPr="002526C4">
        <w:rPr>
          <w:b/>
          <w:color w:val="000000" w:themeColor="text1"/>
        </w:rPr>
        <w:t>hátrányos helyzetű csoport</w:t>
      </w:r>
      <w:r>
        <w:rPr>
          <w:color w:val="000000" w:themeColor="text1"/>
        </w:rPr>
        <w:t>jait.</w:t>
      </w:r>
    </w:p>
    <w:p w14:paraId="29061A2E" w14:textId="3E1613FE" w:rsidR="0066202E" w:rsidRDefault="0066202E" w:rsidP="00202CED">
      <w:pPr>
        <w:numPr>
          <w:ilvl w:val="1"/>
          <w:numId w:val="8"/>
        </w:numPr>
        <w:spacing w:before="60" w:after="0" w:line="240" w:lineRule="auto"/>
        <w:jc w:val="both"/>
        <w:rPr>
          <w:color w:val="000000" w:themeColor="text1"/>
        </w:rPr>
      </w:pPr>
      <w:r>
        <w:rPr>
          <w:color w:val="000000" w:themeColor="text1"/>
        </w:rPr>
        <w:t>Nonprofit szervezet pályázók előnyben részesítése; illetve nem nonprofit szervezet pályázó esetén nonprofit szervezet támogató nyilatkozatának benyújtása.</w:t>
      </w:r>
    </w:p>
    <w:p w14:paraId="3A354B7A" w14:textId="77777777" w:rsidR="001D3D09" w:rsidRPr="00134B7B" w:rsidRDefault="001D3D09" w:rsidP="001606C7">
      <w:pPr>
        <w:numPr>
          <w:ilvl w:val="0"/>
          <w:numId w:val="14"/>
        </w:numPr>
        <w:spacing w:before="120" w:after="0" w:line="240" w:lineRule="auto"/>
        <w:jc w:val="both"/>
        <w:rPr>
          <w:color w:val="000000" w:themeColor="text1"/>
        </w:rPr>
      </w:pPr>
      <w:r w:rsidRPr="001606C7">
        <w:rPr>
          <w:b/>
          <w:color w:val="000000" w:themeColor="text1"/>
        </w:rPr>
        <w:t>Tervezett</w:t>
      </w:r>
      <w:r w:rsidRPr="00134B7B">
        <w:rPr>
          <w:b/>
          <w:color w:val="000000" w:themeColor="text1"/>
        </w:rPr>
        <w:t xml:space="preserve"> forrás</w:t>
      </w:r>
      <w:r w:rsidRPr="00134B7B">
        <w:rPr>
          <w:color w:val="000000" w:themeColor="text1"/>
        </w:rPr>
        <w:t>:</w:t>
      </w:r>
      <w:r w:rsidRPr="00134B7B">
        <w:rPr>
          <w:i/>
          <w:color w:val="000000" w:themeColor="text1"/>
        </w:rPr>
        <w:t xml:space="preserve"> </w:t>
      </w:r>
    </w:p>
    <w:p w14:paraId="299D4B35" w14:textId="77777777" w:rsidR="001D3D09" w:rsidRPr="00134B7B" w:rsidRDefault="001D3D09" w:rsidP="006544D2">
      <w:pPr>
        <w:numPr>
          <w:ilvl w:val="1"/>
          <w:numId w:val="14"/>
        </w:numPr>
        <w:spacing w:before="120" w:after="0" w:line="240" w:lineRule="auto"/>
        <w:jc w:val="both"/>
        <w:rPr>
          <w:color w:val="000000" w:themeColor="text1"/>
        </w:rPr>
      </w:pPr>
      <w:r w:rsidRPr="00134B7B">
        <w:rPr>
          <w:i/>
          <w:color w:val="000000" w:themeColor="text1"/>
        </w:rPr>
        <w:t>Beavatkozási területre/intézkedésre allokált forrás (összes közpénz: EU és nemzeti tárfinanszírozás) nagysága:</w:t>
      </w:r>
    </w:p>
    <w:p w14:paraId="125AF976" w14:textId="7BE5110D" w:rsidR="001D3D09" w:rsidRPr="00134B7B" w:rsidRDefault="00C354BA" w:rsidP="006544D2">
      <w:pPr>
        <w:spacing w:before="60" w:after="0" w:line="240" w:lineRule="auto"/>
        <w:jc w:val="both"/>
        <w:rPr>
          <w:color w:val="000000" w:themeColor="text1"/>
        </w:rPr>
      </w:pPr>
      <w:del w:id="350" w:author="Tibor Szabó" w:date="2020-02-14T15:45:00Z">
        <w:r w:rsidDel="008A358D">
          <w:rPr>
            <w:color w:val="000000" w:themeColor="text1"/>
          </w:rPr>
          <w:delText>115</w:delText>
        </w:r>
        <w:r w:rsidR="001D3D09" w:rsidRPr="00134B7B" w:rsidDel="008A358D">
          <w:rPr>
            <w:color w:val="000000" w:themeColor="text1"/>
          </w:rPr>
          <w:delText>.</w:delText>
        </w:r>
        <w:r w:rsidDel="008A358D">
          <w:rPr>
            <w:color w:val="000000" w:themeColor="text1"/>
          </w:rPr>
          <w:delText>928</w:delText>
        </w:r>
        <w:r w:rsidR="001D3D09" w:rsidRPr="00134B7B" w:rsidDel="008A358D">
          <w:rPr>
            <w:color w:val="000000" w:themeColor="text1"/>
          </w:rPr>
          <w:delText>.</w:delText>
        </w:r>
        <w:r w:rsidDel="008A358D">
          <w:rPr>
            <w:color w:val="000000" w:themeColor="text1"/>
          </w:rPr>
          <w:delText>052</w:delText>
        </w:r>
        <w:r w:rsidRPr="00134B7B" w:rsidDel="008A358D">
          <w:rPr>
            <w:color w:val="000000" w:themeColor="text1"/>
          </w:rPr>
          <w:delText xml:space="preserve"> </w:delText>
        </w:r>
        <w:r w:rsidR="001D3D09" w:rsidRPr="00134B7B" w:rsidDel="008A358D">
          <w:rPr>
            <w:color w:val="000000" w:themeColor="text1"/>
          </w:rPr>
          <w:delText>Ft</w:delText>
        </w:r>
      </w:del>
      <w:ins w:id="351" w:author="Tibor Szabó" w:date="2021-01-29T12:35:00Z">
        <w:r w:rsidR="00C86176" w:rsidRPr="00C86176">
          <w:t xml:space="preserve"> </w:t>
        </w:r>
        <w:r w:rsidR="00C86176">
          <w:rPr>
            <w:color w:val="000000" w:themeColor="text1"/>
          </w:rPr>
          <w:t>125.997.</w:t>
        </w:r>
        <w:r w:rsidR="00C86176" w:rsidRPr="00C86176">
          <w:rPr>
            <w:color w:val="000000" w:themeColor="text1"/>
          </w:rPr>
          <w:t>911</w:t>
        </w:r>
      </w:ins>
      <w:ins w:id="352" w:author="Tibor Szabó" w:date="2020-02-14T15:45:00Z">
        <w:r w:rsidR="008A358D">
          <w:rPr>
            <w:color w:val="000000" w:themeColor="text1"/>
          </w:rPr>
          <w:t xml:space="preserve"> Ft</w:t>
        </w:r>
      </w:ins>
    </w:p>
    <w:p w14:paraId="4720E91A" w14:textId="77777777" w:rsidR="001D3D09" w:rsidRPr="00134B7B" w:rsidRDefault="001D3D09" w:rsidP="00B66AA9">
      <w:pPr>
        <w:keepNext/>
        <w:numPr>
          <w:ilvl w:val="1"/>
          <w:numId w:val="14"/>
        </w:numPr>
        <w:spacing w:before="120" w:after="0" w:line="240" w:lineRule="auto"/>
        <w:ind w:left="1434" w:hanging="357"/>
        <w:jc w:val="both"/>
        <w:rPr>
          <w:color w:val="000000" w:themeColor="text1"/>
        </w:rPr>
      </w:pPr>
      <w:r w:rsidRPr="00134B7B">
        <w:rPr>
          <w:i/>
          <w:color w:val="000000" w:themeColor="text1"/>
        </w:rPr>
        <w:t xml:space="preserve">Támogatás aránya: </w:t>
      </w:r>
    </w:p>
    <w:p w14:paraId="549B5DFD" w14:textId="0ABAF876" w:rsidR="001D3D09" w:rsidRPr="00134B7B" w:rsidRDefault="001D3D09" w:rsidP="006544D2">
      <w:pPr>
        <w:spacing w:before="60" w:after="0" w:line="240" w:lineRule="auto"/>
        <w:jc w:val="both"/>
        <w:rPr>
          <w:color w:val="000000" w:themeColor="text1"/>
        </w:rPr>
      </w:pPr>
      <w:r w:rsidRPr="00134B7B">
        <w:rPr>
          <w:color w:val="000000" w:themeColor="text1"/>
        </w:rPr>
        <w:t>A 290/2014. (XI.26.) Korm. rendelet szerinti „</w:t>
      </w:r>
      <w:r w:rsidRPr="00134B7B">
        <w:rPr>
          <w:i/>
          <w:color w:val="000000" w:themeColor="text1"/>
        </w:rPr>
        <w:t>kedvezményezett</w:t>
      </w:r>
      <w:r w:rsidRPr="00134B7B">
        <w:rPr>
          <w:color w:val="000000" w:themeColor="text1"/>
        </w:rPr>
        <w:t>” kategóriába tartozó járásban lévő település</w:t>
      </w:r>
      <w:r w:rsidR="00F26F9F">
        <w:rPr>
          <w:color w:val="000000" w:themeColor="text1"/>
        </w:rPr>
        <w:t xml:space="preserve"> esetén</w:t>
      </w:r>
      <w:r w:rsidRPr="00134B7B">
        <w:rPr>
          <w:color w:val="000000" w:themeColor="text1"/>
        </w:rPr>
        <w:t xml:space="preserve"> a maximális támogatási intenzitás </w:t>
      </w:r>
      <w:r w:rsidR="00C411F1">
        <w:rPr>
          <w:color w:val="000000" w:themeColor="text1"/>
        </w:rPr>
        <w:t>90</w:t>
      </w:r>
      <w:r w:rsidRPr="00134B7B">
        <w:rPr>
          <w:color w:val="000000" w:themeColor="text1"/>
        </w:rPr>
        <w:t>%.</w:t>
      </w:r>
    </w:p>
    <w:p w14:paraId="6771A10D" w14:textId="41DA7FF6" w:rsidR="001D3D09" w:rsidRPr="00134B7B" w:rsidRDefault="001D3D09" w:rsidP="006544D2">
      <w:pPr>
        <w:spacing w:before="60" w:after="0" w:line="240" w:lineRule="auto"/>
        <w:jc w:val="both"/>
        <w:rPr>
          <w:color w:val="000000" w:themeColor="text1"/>
        </w:rPr>
      </w:pPr>
      <w:r w:rsidRPr="00134B7B">
        <w:rPr>
          <w:color w:val="000000" w:themeColor="text1"/>
        </w:rPr>
        <w:t>A 290/2014. (XI.26.) Korm. rendelet szerinti „</w:t>
      </w:r>
      <w:r w:rsidRPr="00134B7B">
        <w:rPr>
          <w:i/>
          <w:color w:val="000000" w:themeColor="text1"/>
        </w:rPr>
        <w:t>nem besorolt</w:t>
      </w:r>
      <w:r w:rsidRPr="00134B7B">
        <w:rPr>
          <w:color w:val="000000" w:themeColor="text1"/>
        </w:rPr>
        <w:t xml:space="preserve">” kategóriába tartozó járásban lévő település esetén a maximális támogatási intenzitás </w:t>
      </w:r>
      <w:r w:rsidR="00C411F1">
        <w:rPr>
          <w:color w:val="000000" w:themeColor="text1"/>
        </w:rPr>
        <w:t>85</w:t>
      </w:r>
      <w:r w:rsidRPr="00134B7B">
        <w:rPr>
          <w:color w:val="000000" w:themeColor="text1"/>
        </w:rPr>
        <w:t>%.</w:t>
      </w:r>
    </w:p>
    <w:p w14:paraId="0D3C7061" w14:textId="77777777" w:rsidR="001D3D09" w:rsidRPr="00134B7B" w:rsidRDefault="001D3D09" w:rsidP="00380E4D">
      <w:pPr>
        <w:keepNext/>
        <w:numPr>
          <w:ilvl w:val="1"/>
          <w:numId w:val="14"/>
        </w:numPr>
        <w:spacing w:before="120" w:after="0" w:line="240" w:lineRule="auto"/>
        <w:ind w:left="1434" w:hanging="357"/>
        <w:jc w:val="both"/>
        <w:rPr>
          <w:color w:val="000000" w:themeColor="text1"/>
        </w:rPr>
      </w:pPr>
      <w:r w:rsidRPr="00134B7B">
        <w:rPr>
          <w:i/>
          <w:color w:val="000000" w:themeColor="text1"/>
        </w:rPr>
        <w:t>Projektméret korlátai</w:t>
      </w:r>
      <w:r w:rsidRPr="00134B7B">
        <w:rPr>
          <w:color w:val="000000" w:themeColor="text1"/>
        </w:rPr>
        <w:t xml:space="preserve">: </w:t>
      </w:r>
    </w:p>
    <w:p w14:paraId="62AFE7FE" w14:textId="766BE9F0" w:rsidR="001D3D09" w:rsidRPr="00134B7B" w:rsidRDefault="00DA02AE" w:rsidP="006544D2">
      <w:pPr>
        <w:spacing w:before="60" w:after="0" w:line="240" w:lineRule="auto"/>
        <w:jc w:val="both"/>
        <w:rPr>
          <w:color w:val="000000" w:themeColor="text1"/>
        </w:rPr>
      </w:pPr>
      <w:r>
        <w:rPr>
          <w:color w:val="000000" w:themeColor="text1"/>
        </w:rPr>
        <w:t>Minimális támogatás: 1.000.000 Ft, m</w:t>
      </w:r>
      <w:r w:rsidR="001D3D09" w:rsidRPr="00134B7B">
        <w:rPr>
          <w:color w:val="000000" w:themeColor="text1"/>
        </w:rPr>
        <w:t>aximális támogatás: 4.000.000 Ft</w:t>
      </w:r>
    </w:p>
    <w:p w14:paraId="1163E24E" w14:textId="77777777" w:rsidR="001D3D09" w:rsidRPr="00134B7B" w:rsidRDefault="001D3D09" w:rsidP="006544D2">
      <w:pPr>
        <w:numPr>
          <w:ilvl w:val="1"/>
          <w:numId w:val="14"/>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3FED7472" w14:textId="77777777" w:rsidR="001D3D09" w:rsidRPr="00134B7B" w:rsidRDefault="001D3D09" w:rsidP="006544D2">
      <w:pPr>
        <w:spacing w:before="60" w:after="0" w:line="240" w:lineRule="auto"/>
        <w:jc w:val="both"/>
        <w:rPr>
          <w:color w:val="000000" w:themeColor="text1"/>
        </w:rPr>
      </w:pPr>
      <w:r w:rsidRPr="00134B7B">
        <w:rPr>
          <w:color w:val="000000" w:themeColor="text1"/>
        </w:rPr>
        <w:t>Vissza nem térítendő támogatás, hagyományos költségelszámolás. Előleg igénybe vehető.</w:t>
      </w:r>
    </w:p>
    <w:p w14:paraId="13991667" w14:textId="77777777" w:rsidR="001D3D09" w:rsidRPr="00134B7B" w:rsidRDefault="001D3D09" w:rsidP="006544D2">
      <w:pPr>
        <w:numPr>
          <w:ilvl w:val="0"/>
          <w:numId w:val="14"/>
        </w:numPr>
        <w:spacing w:before="120" w:after="0" w:line="240" w:lineRule="auto"/>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72FD30DA" w14:textId="462BCA18" w:rsidR="001D3D09" w:rsidRPr="00134B7B" w:rsidRDefault="001D3D09" w:rsidP="006544D2">
      <w:pPr>
        <w:spacing w:before="60" w:after="0" w:line="240" w:lineRule="auto"/>
        <w:jc w:val="both"/>
        <w:rPr>
          <w:color w:val="000000" w:themeColor="text1"/>
        </w:rPr>
      </w:pPr>
      <w:r w:rsidRPr="00134B7B">
        <w:rPr>
          <w:color w:val="000000" w:themeColor="text1"/>
        </w:rPr>
        <w:t>201</w:t>
      </w:r>
      <w:r w:rsidR="00906F4B">
        <w:rPr>
          <w:color w:val="000000" w:themeColor="text1"/>
        </w:rPr>
        <w:t>7</w:t>
      </w:r>
      <w:r w:rsidRPr="00134B7B">
        <w:rPr>
          <w:color w:val="000000" w:themeColor="text1"/>
        </w:rPr>
        <w:t>. II. félév – 2020. II. félév</w:t>
      </w:r>
    </w:p>
    <w:p w14:paraId="76480750" w14:textId="77777777" w:rsidR="001D3D09" w:rsidRPr="00134B7B" w:rsidRDefault="001D3D09" w:rsidP="00202CED">
      <w:pPr>
        <w:keepNext/>
        <w:numPr>
          <w:ilvl w:val="0"/>
          <w:numId w:val="14"/>
        </w:numPr>
        <w:spacing w:before="120" w:after="0" w:line="240" w:lineRule="auto"/>
        <w:ind w:left="714" w:hanging="357"/>
        <w:rPr>
          <w:color w:val="000000" w:themeColor="text1"/>
        </w:rPr>
      </w:pPr>
      <w:r w:rsidRPr="00134B7B">
        <w:rPr>
          <w:b/>
          <w:color w:val="000000" w:themeColor="text1"/>
        </w:rPr>
        <w:t>Kimeneti indikátorok</w:t>
      </w:r>
      <w:r w:rsidRPr="00134B7B">
        <w:rPr>
          <w:color w:val="000000" w:themeColor="text1"/>
        </w:rPr>
        <w:t xml:space="preserve">: </w:t>
      </w:r>
    </w:p>
    <w:p w14:paraId="444D8C76" w14:textId="77777777" w:rsidR="001D3D09" w:rsidRPr="00134B7B" w:rsidRDefault="001D3D09" w:rsidP="00202CED">
      <w:pPr>
        <w:keepNext/>
        <w:numPr>
          <w:ilvl w:val="1"/>
          <w:numId w:val="14"/>
        </w:numPr>
        <w:spacing w:before="120" w:after="0" w:line="240" w:lineRule="auto"/>
        <w:ind w:left="1434" w:hanging="357"/>
        <w:rPr>
          <w:i/>
          <w:color w:val="000000" w:themeColor="text1"/>
        </w:rPr>
      </w:pPr>
      <w:r w:rsidRPr="00134B7B">
        <w:rPr>
          <w:i/>
          <w:color w:val="000000" w:themeColor="text1"/>
        </w:rPr>
        <w:t xml:space="preserve">Támogatott projektek száma (db):  </w:t>
      </w:r>
    </w:p>
    <w:p w14:paraId="6E126335" w14:textId="5612CADD" w:rsidR="001D3D09" w:rsidRPr="00134B7B" w:rsidRDefault="00A61DB8" w:rsidP="006544D2">
      <w:pPr>
        <w:spacing w:before="60" w:after="0" w:line="240" w:lineRule="auto"/>
        <w:rPr>
          <w:color w:val="000000" w:themeColor="text1"/>
        </w:rPr>
      </w:pPr>
      <w:ins w:id="353" w:author="Tibor Szabó" w:date="2020-02-14T15:47:00Z">
        <w:r>
          <w:rPr>
            <w:color w:val="000000" w:themeColor="text1"/>
          </w:rPr>
          <w:t>31</w:t>
        </w:r>
      </w:ins>
      <w:del w:id="354" w:author="Tibor Szabó" w:date="2020-02-14T15:47:00Z">
        <w:r w:rsidR="00C354BA" w:rsidDel="008A358D">
          <w:rPr>
            <w:color w:val="000000" w:themeColor="text1"/>
          </w:rPr>
          <w:delText>28</w:delText>
        </w:r>
      </w:del>
      <w:r w:rsidR="000334F0">
        <w:rPr>
          <w:color w:val="000000" w:themeColor="text1"/>
        </w:rPr>
        <w:t>-3</w:t>
      </w:r>
      <w:ins w:id="355" w:author="Tibor Szabó" w:date="2020-02-14T15:47:00Z">
        <w:r>
          <w:rPr>
            <w:color w:val="000000" w:themeColor="text1"/>
          </w:rPr>
          <w:t>4</w:t>
        </w:r>
      </w:ins>
      <w:del w:id="356" w:author="Tibor Szabó" w:date="2020-02-14T15:47:00Z">
        <w:r w:rsidR="000334F0" w:rsidDel="008A358D">
          <w:rPr>
            <w:color w:val="000000" w:themeColor="text1"/>
          </w:rPr>
          <w:delText>1</w:delText>
        </w:r>
      </w:del>
      <w:r w:rsidR="001D3D09" w:rsidRPr="00134B7B">
        <w:rPr>
          <w:color w:val="000000" w:themeColor="text1"/>
        </w:rPr>
        <w:t xml:space="preserve"> db</w:t>
      </w:r>
    </w:p>
    <w:p w14:paraId="5274C803" w14:textId="77777777" w:rsidR="001D3D09" w:rsidRPr="00134B7B" w:rsidRDefault="001D3D09" w:rsidP="006544D2">
      <w:pPr>
        <w:numPr>
          <w:ilvl w:val="1"/>
          <w:numId w:val="14"/>
        </w:numPr>
        <w:spacing w:before="120" w:after="0" w:line="240" w:lineRule="auto"/>
        <w:rPr>
          <w:i/>
          <w:color w:val="000000" w:themeColor="text1"/>
        </w:rPr>
      </w:pPr>
      <w:r w:rsidRPr="00134B7B">
        <w:rPr>
          <w:i/>
          <w:color w:val="000000" w:themeColor="text1"/>
        </w:rPr>
        <w:lastRenderedPageBreak/>
        <w:t xml:space="preserve">Támogatott kedvezményezettek száma típus alapján megbontva (vállalkozás, önkormányzat, civil szervezet) (db): </w:t>
      </w:r>
    </w:p>
    <w:p w14:paraId="6529FA52" w14:textId="2AEEB59C" w:rsidR="001D3D09" w:rsidRDefault="00C354BA" w:rsidP="006544D2">
      <w:pPr>
        <w:spacing w:before="60" w:after="0" w:line="240" w:lineRule="auto"/>
        <w:rPr>
          <w:color w:val="000000" w:themeColor="text1"/>
        </w:rPr>
      </w:pPr>
      <w:r>
        <w:rPr>
          <w:color w:val="000000" w:themeColor="text1"/>
        </w:rPr>
        <w:t>2</w:t>
      </w:r>
      <w:ins w:id="357" w:author="Tibor Szabó" w:date="2020-02-14T15:50:00Z">
        <w:r w:rsidR="00A61DB8">
          <w:rPr>
            <w:color w:val="000000" w:themeColor="text1"/>
          </w:rPr>
          <w:t>3</w:t>
        </w:r>
      </w:ins>
      <w:del w:id="358" w:author="Tibor Szabó" w:date="2020-02-14T15:50:00Z">
        <w:r w:rsidDel="008A358D">
          <w:rPr>
            <w:color w:val="000000" w:themeColor="text1"/>
          </w:rPr>
          <w:delText>0</w:delText>
        </w:r>
      </w:del>
      <w:r w:rsidR="000334F0">
        <w:rPr>
          <w:color w:val="000000" w:themeColor="text1"/>
        </w:rPr>
        <w:t>-2</w:t>
      </w:r>
      <w:ins w:id="359" w:author="Tibor Szabó" w:date="2020-02-14T15:50:00Z">
        <w:r w:rsidR="00A61DB8">
          <w:rPr>
            <w:color w:val="000000" w:themeColor="text1"/>
          </w:rPr>
          <w:t>5</w:t>
        </w:r>
      </w:ins>
      <w:del w:id="360" w:author="Tibor Szabó" w:date="2020-02-14T15:50:00Z">
        <w:r w:rsidR="000334F0" w:rsidDel="008A358D">
          <w:rPr>
            <w:color w:val="000000" w:themeColor="text1"/>
          </w:rPr>
          <w:delText>2</w:delText>
        </w:r>
      </w:del>
      <w:r w:rsidR="002526C4">
        <w:rPr>
          <w:color w:val="000000" w:themeColor="text1"/>
        </w:rPr>
        <w:t xml:space="preserve"> db önkormányzat, </w:t>
      </w:r>
      <w:r>
        <w:rPr>
          <w:color w:val="000000" w:themeColor="text1"/>
        </w:rPr>
        <w:t>8</w:t>
      </w:r>
      <w:r w:rsidR="000334F0">
        <w:rPr>
          <w:color w:val="000000" w:themeColor="text1"/>
        </w:rPr>
        <w:t>-9</w:t>
      </w:r>
      <w:r w:rsidR="001D3D09" w:rsidRPr="00134B7B">
        <w:rPr>
          <w:color w:val="000000" w:themeColor="text1"/>
        </w:rPr>
        <w:t xml:space="preserve"> db civil</w:t>
      </w:r>
      <w:ins w:id="361" w:author="Tibor Szabó" w:date="2021-11-24T13:59:00Z">
        <w:r w:rsidR="00436E12">
          <w:rPr>
            <w:color w:val="000000" w:themeColor="text1"/>
          </w:rPr>
          <w:t>- és nonprofit</w:t>
        </w:r>
      </w:ins>
      <w:r w:rsidR="001D3D09" w:rsidRPr="00134B7B">
        <w:rPr>
          <w:color w:val="000000" w:themeColor="text1"/>
        </w:rPr>
        <w:t xml:space="preserve"> szervezet</w:t>
      </w:r>
    </w:p>
    <w:p w14:paraId="05579433" w14:textId="548C12D1" w:rsidR="00D108F5" w:rsidRPr="00134B7B" w:rsidDel="00723FB3" w:rsidRDefault="00723FB3" w:rsidP="00380E4D">
      <w:pPr>
        <w:numPr>
          <w:ilvl w:val="0"/>
          <w:numId w:val="55"/>
        </w:numPr>
        <w:spacing w:before="120" w:after="0" w:line="240" w:lineRule="auto"/>
        <w:rPr>
          <w:del w:id="362" w:author="Tibor Szabó" w:date="2021-11-18T08:36:00Z"/>
          <w:i/>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75648" behindDoc="0" locked="0" layoutInCell="1" allowOverlap="1" wp14:anchorId="6D8C275E" wp14:editId="6A93289F">
                <wp:simplePos x="0" y="0"/>
                <wp:positionH relativeFrom="margin">
                  <wp:posOffset>-161290</wp:posOffset>
                </wp:positionH>
                <wp:positionV relativeFrom="paragraph">
                  <wp:posOffset>302260</wp:posOffset>
                </wp:positionV>
                <wp:extent cx="6162675" cy="333375"/>
                <wp:effectExtent l="0" t="0" r="28575" b="28575"/>
                <wp:wrapNone/>
                <wp:docPr id="8" name="Téglalap 8"/>
                <wp:cNvGraphicFramePr/>
                <a:graphic xmlns:a="http://schemas.openxmlformats.org/drawingml/2006/main">
                  <a:graphicData uri="http://schemas.microsoft.com/office/word/2010/wordprocessingShape">
                    <wps:wsp>
                      <wps:cNvSpPr/>
                      <wps:spPr>
                        <a:xfrm>
                          <a:off x="0" y="0"/>
                          <a:ext cx="6162675"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043E9" id="Téglalap 8" o:spid="_x0000_s1026" style="position:absolute;margin-left:-12.7pt;margin-top:23.8pt;width:485.25pt;height:26.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" filled="f" strokecolor="black [3213]" strokeweight="1.5pt">
                <w10:wrap anchorx="margin"/>
              </v:rect>
            </w:pict>
          </mc:Fallback>
        </mc:AlternateContent>
      </w:r>
      <w:commentRangeStart w:id="363"/>
      <w:del w:id="364" w:author="Tibor Szabó" w:date="2021-11-18T08:36:00Z">
        <w:r w:rsidR="00D108F5" w:rsidDel="00723FB3">
          <w:rPr>
            <w:i/>
            <w:color w:val="000000" w:themeColor="text1"/>
          </w:rPr>
          <w:delText>Pályázati felhívásban szereplő projektszintű indikátor</w:delText>
        </w:r>
        <w:r w:rsidR="00D108F5" w:rsidRPr="00134B7B" w:rsidDel="00723FB3">
          <w:rPr>
            <w:i/>
            <w:color w:val="000000" w:themeColor="text1"/>
          </w:rPr>
          <w:delText xml:space="preserve">: </w:delText>
        </w:r>
      </w:del>
    </w:p>
    <w:p w14:paraId="0BDD19E9" w14:textId="4D6B0141" w:rsidR="00D108F5" w:rsidDel="00723FB3" w:rsidRDefault="00D108F5" w:rsidP="00D108F5">
      <w:pPr>
        <w:spacing w:before="60" w:after="0" w:line="240" w:lineRule="auto"/>
        <w:rPr>
          <w:del w:id="365" w:author="Tibor Szabó" w:date="2021-11-18T08:36:00Z"/>
          <w:color w:val="000000" w:themeColor="text1"/>
        </w:rPr>
      </w:pPr>
      <w:del w:id="366" w:author="Tibor Szabó" w:date="2021-11-18T08:36:00Z">
        <w:r w:rsidRPr="00D108F5" w:rsidDel="00723FB3">
          <w:rPr>
            <w:color w:val="000000" w:themeColor="text1"/>
          </w:rPr>
          <w:delText>A projekt eredményeképpen elkészült</w:delText>
        </w:r>
        <w:r w:rsidDel="00723FB3">
          <w:rPr>
            <w:color w:val="000000" w:themeColor="text1"/>
          </w:rPr>
          <w:delText xml:space="preserve"> </w:delText>
        </w:r>
        <w:r w:rsidRPr="00D108F5" w:rsidDel="00723FB3">
          <w:rPr>
            <w:color w:val="000000" w:themeColor="text1"/>
          </w:rPr>
          <w:delText>infrastruktúrával közvetlenül segített helyi</w:delText>
        </w:r>
        <w:r w:rsidDel="00723FB3">
          <w:rPr>
            <w:color w:val="000000" w:themeColor="text1"/>
          </w:rPr>
          <w:delText xml:space="preserve"> </w:delText>
        </w:r>
        <w:r w:rsidRPr="00D108F5" w:rsidDel="00723FB3">
          <w:rPr>
            <w:color w:val="000000" w:themeColor="text1"/>
          </w:rPr>
          <w:delText>lakosok száma a projekt megvalósulását</w:delText>
        </w:r>
        <w:r w:rsidDel="00723FB3">
          <w:rPr>
            <w:color w:val="000000" w:themeColor="text1"/>
          </w:rPr>
          <w:delText xml:space="preserve"> követő</w:delText>
        </w:r>
        <w:r w:rsidRPr="00D108F5" w:rsidDel="00723FB3">
          <w:rPr>
            <w:color w:val="000000" w:themeColor="text1"/>
          </w:rPr>
          <w:delText xml:space="preserve"> 1 év során</w:delText>
        </w:r>
        <w:r w:rsidDel="00723FB3">
          <w:rPr>
            <w:color w:val="000000" w:themeColor="text1"/>
          </w:rPr>
          <w:delText xml:space="preserve"> - 30 fő </w:delText>
        </w:r>
        <w:commentRangeEnd w:id="363"/>
        <w:r w:rsidR="00223D4B" w:rsidDel="00723FB3">
          <w:rPr>
            <w:rStyle w:val="Jegyzethivatkozs"/>
          </w:rPr>
          <w:commentReference w:id="363"/>
        </w:r>
      </w:del>
    </w:p>
    <w:p w14:paraId="167516D3" w14:textId="2B0AB344" w:rsidR="001D3D09" w:rsidRPr="00134B7B" w:rsidRDefault="001D3D09" w:rsidP="00202CED">
      <w:pPr>
        <w:keepNext/>
        <w:spacing w:before="120"/>
        <w:jc w:val="both"/>
        <w:rPr>
          <w:color w:val="000000" w:themeColor="text1"/>
        </w:rPr>
      </w:pPr>
    </w:p>
    <w:p w14:paraId="24F959DF" w14:textId="77777777" w:rsidR="001D3D09" w:rsidRPr="00ED771D"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367" w:name="_Toc436647575"/>
      <w:bookmarkStart w:id="368" w:name="_Toc76133438"/>
      <w:r w:rsidRPr="00ED771D">
        <w:rPr>
          <w:rFonts w:asciiTheme="majorHAnsi" w:eastAsiaTheme="majorEastAsia" w:hAnsiTheme="majorHAnsi" w:cstheme="majorBidi"/>
          <w:b/>
          <w:color w:val="000000" w:themeColor="text1"/>
          <w:sz w:val="26"/>
          <w:szCs w:val="26"/>
        </w:rPr>
        <w:t>7. intézkedés: Innovatív gazdaságfejlesztési projektek támogatása</w:t>
      </w:r>
      <w:bookmarkEnd w:id="367"/>
      <w:bookmarkEnd w:id="368"/>
    </w:p>
    <w:p w14:paraId="0CF982DA" w14:textId="77777777" w:rsidR="001D3D09" w:rsidRPr="00134B7B" w:rsidRDefault="001D3D09" w:rsidP="006544D2">
      <w:pPr>
        <w:numPr>
          <w:ilvl w:val="0"/>
          <w:numId w:val="15"/>
        </w:numPr>
        <w:spacing w:before="120" w:after="0" w:line="240" w:lineRule="auto"/>
        <w:jc w:val="both"/>
        <w:rPr>
          <w:color w:val="000000" w:themeColor="text1"/>
        </w:rPr>
      </w:pPr>
      <w:r w:rsidRPr="00134B7B">
        <w:rPr>
          <w:b/>
          <w:color w:val="000000" w:themeColor="text1"/>
        </w:rPr>
        <w:t>Az intézkedés megnevezése</w:t>
      </w:r>
      <w:r w:rsidRPr="00134B7B">
        <w:rPr>
          <w:color w:val="000000" w:themeColor="text1"/>
        </w:rPr>
        <w:t xml:space="preserve">: </w:t>
      </w:r>
    </w:p>
    <w:p w14:paraId="5B1D9992" w14:textId="77777777" w:rsidR="001D3D09" w:rsidRPr="00134B7B" w:rsidRDefault="001D3D09" w:rsidP="006544D2">
      <w:pPr>
        <w:spacing w:before="60" w:after="0" w:line="240" w:lineRule="auto"/>
        <w:jc w:val="both"/>
        <w:rPr>
          <w:color w:val="000000" w:themeColor="text1"/>
        </w:rPr>
      </w:pPr>
      <w:r w:rsidRPr="00134B7B">
        <w:rPr>
          <w:color w:val="000000" w:themeColor="text1"/>
        </w:rPr>
        <w:t>Innovatív gazdaságfejlesztési projektek támogatása</w:t>
      </w:r>
    </w:p>
    <w:p w14:paraId="19994E9B" w14:textId="77777777" w:rsidR="001D3D09" w:rsidRPr="00134B7B" w:rsidRDefault="001D3D09" w:rsidP="006544D2">
      <w:pPr>
        <w:numPr>
          <w:ilvl w:val="0"/>
          <w:numId w:val="15"/>
        </w:numPr>
        <w:spacing w:before="120" w:after="0" w:line="240" w:lineRule="auto"/>
        <w:jc w:val="both"/>
        <w:rPr>
          <w:color w:val="000000" w:themeColor="text1"/>
        </w:rPr>
      </w:pPr>
      <w:r w:rsidRPr="00134B7B">
        <w:rPr>
          <w:b/>
          <w:color w:val="000000" w:themeColor="text1"/>
        </w:rPr>
        <w:t>Specifikus cél</w:t>
      </w:r>
      <w:r w:rsidRPr="00134B7B">
        <w:rPr>
          <w:color w:val="000000" w:themeColor="text1"/>
        </w:rPr>
        <w:t xml:space="preserve">: </w:t>
      </w:r>
    </w:p>
    <w:p w14:paraId="29695E9C" w14:textId="1F2F9CF1" w:rsidR="001D3D09" w:rsidRPr="00134B7B" w:rsidRDefault="00E20022" w:rsidP="006544D2">
      <w:pPr>
        <w:spacing w:before="60" w:after="0" w:line="240" w:lineRule="auto"/>
        <w:jc w:val="both"/>
        <w:rPr>
          <w:color w:val="000000" w:themeColor="text1"/>
        </w:rPr>
      </w:pPr>
      <w:r>
        <w:rPr>
          <w:color w:val="000000" w:themeColor="text1"/>
        </w:rPr>
        <w:t>Élénkülő helyi gazdaság</w:t>
      </w:r>
    </w:p>
    <w:p w14:paraId="4A5F5964" w14:textId="77777777" w:rsidR="001D3D09" w:rsidRPr="00134B7B" w:rsidRDefault="001D3D09" w:rsidP="006544D2">
      <w:pPr>
        <w:keepNext/>
        <w:numPr>
          <w:ilvl w:val="0"/>
          <w:numId w:val="15"/>
        </w:numPr>
        <w:spacing w:before="120" w:after="0" w:line="240" w:lineRule="auto"/>
        <w:ind w:left="714" w:hanging="357"/>
        <w:jc w:val="both"/>
        <w:rPr>
          <w:color w:val="000000" w:themeColor="text1"/>
        </w:rPr>
      </w:pPr>
      <w:r w:rsidRPr="00134B7B">
        <w:rPr>
          <w:b/>
          <w:color w:val="000000" w:themeColor="text1"/>
        </w:rPr>
        <w:t>Indoklás, alátámasztás</w:t>
      </w:r>
      <w:r w:rsidRPr="00134B7B">
        <w:rPr>
          <w:color w:val="000000" w:themeColor="text1"/>
        </w:rPr>
        <w:t xml:space="preserve">: </w:t>
      </w:r>
    </w:p>
    <w:p w14:paraId="46F53F8C" w14:textId="77777777" w:rsidR="001D3D09" w:rsidRDefault="001D3D09" w:rsidP="006544D2">
      <w:pPr>
        <w:spacing w:before="60" w:after="0" w:line="240" w:lineRule="auto"/>
        <w:jc w:val="both"/>
        <w:rPr>
          <w:color w:val="000000" w:themeColor="text1"/>
        </w:rPr>
      </w:pPr>
      <w:r w:rsidRPr="00134B7B">
        <w:rPr>
          <w:color w:val="000000" w:themeColor="text1"/>
        </w:rPr>
        <w:t xml:space="preserve">A térségben alacsony a gazdasági aktivitás. A működő vállalkozások túlnyomó többsége mikrovállalkozás, amelyekre az önfoglalkoztatás, a kényszervállalkozás, pályázati inaktivitás, alacsony szintű termelékenység és a tőkehiány jellemző. A helybeli vállalkozások csak kevés munkaerőt képesek foglalkoztatni, a helyi munkaerő többsége térségen kívülre jár dolgozni. A mikrovállalkozások jövedelemtermelő és foglalkoztatási szerepének erősítésével bővíthető a helyi munkahely kínálat, csökkenthető a szociális és gazdasági hátrányokat eredményező inaktivitás és munkanélküliség. E célok eléréséhez kitűnő mintát adhat a Nemzeti Fejlesztési Minisztérium 2015. évi </w:t>
      </w:r>
      <w:r w:rsidRPr="00134B7B">
        <w:rPr>
          <w:i/>
          <w:color w:val="000000" w:themeColor="text1"/>
        </w:rPr>
        <w:t>„Szelíd térségfejlesztési modellek a gyakorlatban”</w:t>
      </w:r>
      <w:r w:rsidRPr="00134B7B">
        <w:rPr>
          <w:color w:val="000000" w:themeColor="text1"/>
        </w:rPr>
        <w:t xml:space="preserve"> pályázati konstrukciója, amely gazdaságfejlesztési projekteket támogatott rugalmas rendszerben vidéken.</w:t>
      </w:r>
    </w:p>
    <w:p w14:paraId="1DBCC09D" w14:textId="0D2452FA" w:rsidR="007574AE" w:rsidRPr="00F7134F" w:rsidRDefault="007574AE" w:rsidP="006544D2">
      <w:pPr>
        <w:pStyle w:val="Listaszerbekezds"/>
        <w:numPr>
          <w:ilvl w:val="0"/>
          <w:numId w:val="34"/>
        </w:numPr>
        <w:spacing w:before="60" w:after="0" w:line="240" w:lineRule="auto"/>
        <w:ind w:left="714" w:hanging="357"/>
        <w:contextualSpacing w:val="0"/>
        <w:jc w:val="both"/>
        <w:rPr>
          <w:color w:val="000000" w:themeColor="text1"/>
        </w:rPr>
      </w:pPr>
      <w:r>
        <w:rPr>
          <w:color w:val="000000" w:themeColor="text1"/>
        </w:rPr>
        <w:t>SWOT kapcsolódás</w:t>
      </w:r>
      <w:r w:rsidRPr="00F7134F">
        <w:rPr>
          <w:color w:val="000000" w:themeColor="text1"/>
        </w:rPr>
        <w:t>: E₂,</w:t>
      </w:r>
      <w:r w:rsidR="007B45BB" w:rsidRPr="00F7134F">
        <w:rPr>
          <w:color w:val="000000" w:themeColor="text1"/>
        </w:rPr>
        <w:t xml:space="preserve"> E₉,</w:t>
      </w:r>
      <w:r w:rsidRPr="00F7134F">
        <w:rPr>
          <w:color w:val="000000" w:themeColor="text1"/>
        </w:rPr>
        <w:t xml:space="preserve"> Gy</w:t>
      </w:r>
      <w:r w:rsidR="00F7134F">
        <w:rPr>
          <w:color w:val="000000" w:themeColor="text1"/>
        </w:rPr>
        <w:t>₂</w:t>
      </w:r>
      <w:r w:rsidRPr="00F7134F">
        <w:rPr>
          <w:color w:val="000000" w:themeColor="text1"/>
        </w:rPr>
        <w:t>, Gy</w:t>
      </w:r>
      <w:r w:rsidR="00F7134F">
        <w:rPr>
          <w:color w:val="000000" w:themeColor="text1"/>
        </w:rPr>
        <w:t>₄</w:t>
      </w:r>
      <w:r w:rsidRPr="00F7134F">
        <w:rPr>
          <w:color w:val="000000" w:themeColor="text1"/>
        </w:rPr>
        <w:t>, L</w:t>
      </w:r>
      <w:r w:rsidR="00F7134F">
        <w:rPr>
          <w:color w:val="000000" w:themeColor="text1"/>
        </w:rPr>
        <w:t>₄</w:t>
      </w:r>
      <w:r w:rsidRPr="00F7134F">
        <w:rPr>
          <w:color w:val="000000" w:themeColor="text1"/>
        </w:rPr>
        <w:t>, L₆, V</w:t>
      </w:r>
      <w:r w:rsidR="00F7134F">
        <w:rPr>
          <w:color w:val="000000" w:themeColor="text1"/>
        </w:rPr>
        <w:t>₂</w:t>
      </w:r>
      <w:r w:rsidRPr="00F7134F">
        <w:rPr>
          <w:color w:val="000000" w:themeColor="text1"/>
        </w:rPr>
        <w:t>, V</w:t>
      </w:r>
      <w:r w:rsidR="00F7134F">
        <w:rPr>
          <w:color w:val="000000" w:themeColor="text1"/>
        </w:rPr>
        <w:t>₃</w:t>
      </w:r>
      <w:r w:rsidRPr="00F7134F">
        <w:rPr>
          <w:color w:val="000000" w:themeColor="text1"/>
        </w:rPr>
        <w:t>.</w:t>
      </w:r>
    </w:p>
    <w:p w14:paraId="4993BF1E" w14:textId="77777777" w:rsidR="001D3D09" w:rsidRPr="00134B7B" w:rsidRDefault="001D3D09" w:rsidP="00202CED">
      <w:pPr>
        <w:keepNext/>
        <w:numPr>
          <w:ilvl w:val="0"/>
          <w:numId w:val="15"/>
        </w:numPr>
        <w:spacing w:before="120" w:after="0" w:line="240" w:lineRule="auto"/>
        <w:ind w:left="714" w:hanging="357"/>
        <w:jc w:val="both"/>
        <w:rPr>
          <w:color w:val="000000" w:themeColor="text1"/>
        </w:rPr>
      </w:pPr>
      <w:r w:rsidRPr="00134B7B">
        <w:rPr>
          <w:b/>
          <w:color w:val="000000" w:themeColor="text1"/>
        </w:rPr>
        <w:t>A támogatható tevékenység területek meghatározása</w:t>
      </w:r>
      <w:r w:rsidRPr="00134B7B">
        <w:rPr>
          <w:color w:val="000000" w:themeColor="text1"/>
        </w:rPr>
        <w:t xml:space="preserve">: </w:t>
      </w:r>
    </w:p>
    <w:p w14:paraId="4417B2E5" w14:textId="0673A82C" w:rsidR="001D3D09" w:rsidRPr="00134B7B" w:rsidRDefault="001D3D09" w:rsidP="006544D2">
      <w:pPr>
        <w:spacing w:before="60" w:after="0" w:line="240" w:lineRule="auto"/>
        <w:jc w:val="both"/>
        <w:rPr>
          <w:color w:val="000000" w:themeColor="text1"/>
        </w:rPr>
      </w:pPr>
      <w:r w:rsidRPr="002526C4">
        <w:rPr>
          <w:b/>
          <w:color w:val="000000" w:themeColor="text1"/>
        </w:rPr>
        <w:t>Innovatív</w:t>
      </w:r>
      <w:r w:rsidRPr="00134B7B">
        <w:rPr>
          <w:color w:val="000000" w:themeColor="text1"/>
        </w:rPr>
        <w:t xml:space="preserve">, </w:t>
      </w:r>
      <w:r w:rsidRPr="002526C4">
        <w:rPr>
          <w:b/>
          <w:color w:val="000000" w:themeColor="text1"/>
        </w:rPr>
        <w:t>együttműködésekre építő</w:t>
      </w:r>
      <w:r w:rsidRPr="00134B7B">
        <w:rPr>
          <w:color w:val="000000" w:themeColor="text1"/>
        </w:rPr>
        <w:t xml:space="preserve">, </w:t>
      </w:r>
      <w:r w:rsidRPr="002526C4">
        <w:rPr>
          <w:b/>
          <w:color w:val="000000" w:themeColor="text1"/>
        </w:rPr>
        <w:t>multiplikátor hatású gazdaságfejlesztési projektek</w:t>
      </w:r>
      <w:r w:rsidRPr="00134B7B">
        <w:rPr>
          <w:color w:val="000000" w:themeColor="text1"/>
        </w:rPr>
        <w:t xml:space="preserve"> támogatása a vállalkozói aktivitás, a versenyképesség, az innovációs képesség ösztönzése, a gazdasági szerkezet fejlesztése és új munkahelyek létrehozása céljából. Kiemelten támogatandó fejlesztési téma a helyi termékek előállításának, értékesítésének elősegítése</w:t>
      </w:r>
      <w:ins w:id="369" w:author="Tibor Szabó" w:date="2021-11-18T08:38:00Z">
        <w:r w:rsidR="00723FB3">
          <w:rPr>
            <w:color w:val="000000" w:themeColor="text1"/>
          </w:rPr>
          <w:t>, új szolgáltatások létrehozásának ösztönzése</w:t>
        </w:r>
      </w:ins>
      <w:r w:rsidRPr="00134B7B">
        <w:rPr>
          <w:color w:val="000000" w:themeColor="text1"/>
        </w:rPr>
        <w:t xml:space="preserve">. Támogatható tevékenység a fejlesztési cél elérése érdekében végrehajtott </w:t>
      </w:r>
      <w:r w:rsidRPr="002526C4">
        <w:rPr>
          <w:b/>
          <w:color w:val="000000" w:themeColor="text1"/>
        </w:rPr>
        <w:t>eszköz</w:t>
      </w:r>
      <w:r w:rsidRPr="00134B7B">
        <w:rPr>
          <w:color w:val="000000" w:themeColor="text1"/>
        </w:rPr>
        <w:t xml:space="preserve">beszerzés, </w:t>
      </w:r>
      <w:r w:rsidRPr="002526C4">
        <w:rPr>
          <w:b/>
          <w:color w:val="000000" w:themeColor="text1"/>
        </w:rPr>
        <w:t>gép</w:t>
      </w:r>
      <w:r w:rsidRPr="00134B7B">
        <w:rPr>
          <w:color w:val="000000" w:themeColor="text1"/>
        </w:rPr>
        <w:t xml:space="preserve">ek és berendezések beszerzése, </w:t>
      </w:r>
      <w:r w:rsidRPr="002526C4">
        <w:rPr>
          <w:b/>
          <w:color w:val="000000" w:themeColor="text1"/>
        </w:rPr>
        <w:t>építés</w:t>
      </w:r>
      <w:r w:rsidRPr="00134B7B">
        <w:rPr>
          <w:color w:val="000000" w:themeColor="text1"/>
        </w:rPr>
        <w:t xml:space="preserve">, felújítás, infrastruktúra-fejlesztés, immateriális beruházások, </w:t>
      </w:r>
      <w:r w:rsidRPr="001D4194">
        <w:rPr>
          <w:b/>
          <w:color w:val="000000" w:themeColor="text1"/>
        </w:rPr>
        <w:t>marketing</w:t>
      </w:r>
      <w:r w:rsidRPr="00134B7B">
        <w:rPr>
          <w:color w:val="000000" w:themeColor="text1"/>
        </w:rPr>
        <w:t>, rendezvényszervezés, képzés.</w:t>
      </w:r>
    </w:p>
    <w:p w14:paraId="5C36E297" w14:textId="77777777" w:rsidR="001D3D09" w:rsidRPr="00134B7B" w:rsidRDefault="001D3D09" w:rsidP="006544D2">
      <w:pPr>
        <w:keepNext/>
        <w:numPr>
          <w:ilvl w:val="0"/>
          <w:numId w:val="15"/>
        </w:numPr>
        <w:spacing w:before="120" w:after="0" w:line="240" w:lineRule="auto"/>
        <w:ind w:left="714" w:hanging="357"/>
        <w:jc w:val="both"/>
        <w:rPr>
          <w:i/>
          <w:color w:val="000000" w:themeColor="text1"/>
        </w:rPr>
      </w:pPr>
      <w:r w:rsidRPr="00134B7B">
        <w:rPr>
          <w:b/>
          <w:color w:val="000000" w:themeColor="text1"/>
        </w:rPr>
        <w:t>Kiegészítő jelleg, lehatárolás</w:t>
      </w:r>
      <w:r w:rsidRPr="00134B7B">
        <w:rPr>
          <w:color w:val="000000" w:themeColor="text1"/>
        </w:rPr>
        <w:t xml:space="preserve">: </w:t>
      </w:r>
    </w:p>
    <w:p w14:paraId="409FAE2C" w14:textId="150B1936" w:rsidR="001D3D09" w:rsidRPr="00134B7B" w:rsidRDefault="001D3D09" w:rsidP="006544D2">
      <w:pPr>
        <w:spacing w:before="60" w:after="0" w:line="240" w:lineRule="auto"/>
        <w:jc w:val="both"/>
        <w:rPr>
          <w:color w:val="000000" w:themeColor="text1"/>
        </w:rPr>
      </w:pPr>
      <w:r w:rsidRPr="00134B7B">
        <w:rPr>
          <w:color w:val="000000" w:themeColor="text1"/>
        </w:rPr>
        <w:t>Magyarországon a 2014-2020-as fejlesztési ciklusban a gazdaságfejlesztési projektek széles skáláját támogatják. Ezért jelen intézkedés keretében csak az a fejlesztés részesül majd támogatásban, amely innovativitása, együttműködő jellege, multiplikátor hatása révén hozza azt a „</w:t>
      </w:r>
      <w:r w:rsidRPr="00134B7B">
        <w:rPr>
          <w:i/>
          <w:color w:val="000000" w:themeColor="text1"/>
        </w:rPr>
        <w:t>plusszot</w:t>
      </w:r>
      <w:r w:rsidRPr="00134B7B">
        <w:rPr>
          <w:color w:val="000000" w:themeColor="text1"/>
        </w:rPr>
        <w:t>”, hozzáadott értéket, ami a LEADER program sajátossága.</w:t>
      </w:r>
      <w:r w:rsidR="00FE5E17">
        <w:rPr>
          <w:color w:val="000000" w:themeColor="text1"/>
        </w:rPr>
        <w:t xml:space="preserve"> Nem kizárt, hogy egy projektgazda a HFS 7. és a 9. intézkedése keretében egyaránt pályázatot nyújtson be két különböző fejlesztésre. Mivel e két kiírás két markánsan elkülönülő fejlesztési céllal és beavatkozási logikával rendelkezik, ezért arra nincs esély, hogy ugyanazt a fejlesztést mindkét HFS intézkedésre be tudja nyújtani a projektgazda </w:t>
      </w:r>
      <w:r w:rsidR="00FE5E17" w:rsidRPr="00887191">
        <w:rPr>
          <w:i/>
          <w:color w:val="000000" w:themeColor="text1"/>
        </w:rPr>
        <w:t>(például a 7. intézkedésnél kötelező elvárás legalább 1 munkahely létrehozása, amely a 9. intézkedésnél a támogatási összeg miatt nem lenne lehetséges)</w:t>
      </w:r>
      <w:r w:rsidR="00FE5E17">
        <w:rPr>
          <w:color w:val="000000" w:themeColor="text1"/>
        </w:rPr>
        <w:t>. A projektgazda számára legmegfelelőbb HFS konstrukció beazonosítását a HACS által biztosított kötelező konzultáció is segíteni fogja.</w:t>
      </w:r>
      <w:r w:rsidR="00D72357">
        <w:rPr>
          <w:color w:val="000000" w:themeColor="text1"/>
        </w:rPr>
        <w:t xml:space="preserve"> </w:t>
      </w:r>
      <w:r w:rsidR="00D72357" w:rsidRPr="00D72357">
        <w:rPr>
          <w:color w:val="000000" w:themeColor="text1"/>
        </w:rPr>
        <w:t xml:space="preserve">Az intézkedés keretében nem támogathatók azok a projektek, amelyek a Vidékfejlesztési Program vagy a </w:t>
      </w:r>
      <w:r w:rsidR="00D72357">
        <w:rPr>
          <w:color w:val="000000" w:themeColor="text1"/>
        </w:rPr>
        <w:t>GINOP</w:t>
      </w:r>
      <w:r w:rsidR="00D72357" w:rsidRPr="00D72357">
        <w:rPr>
          <w:color w:val="000000" w:themeColor="text1"/>
        </w:rPr>
        <w:t xml:space="preserve"> egyéb pályázati kiírásai keretén belül ugyanezen célra támogatásban részesült</w:t>
      </w:r>
      <w:r w:rsidR="00D72357">
        <w:rPr>
          <w:color w:val="000000" w:themeColor="text1"/>
        </w:rPr>
        <w:t>ek</w:t>
      </w:r>
      <w:r w:rsidR="00D72357" w:rsidRPr="00D72357">
        <w:rPr>
          <w:color w:val="000000" w:themeColor="text1"/>
        </w:rPr>
        <w:t xml:space="preserve"> az adott megvalósítási hely tekintetében.</w:t>
      </w:r>
    </w:p>
    <w:p w14:paraId="48E9965D" w14:textId="77777777" w:rsidR="001D3D09" w:rsidRPr="00134B7B" w:rsidRDefault="001D3D09" w:rsidP="006B03CD">
      <w:pPr>
        <w:keepNext/>
        <w:numPr>
          <w:ilvl w:val="0"/>
          <w:numId w:val="15"/>
        </w:numPr>
        <w:spacing w:before="120" w:after="0" w:line="240" w:lineRule="auto"/>
        <w:ind w:left="714" w:hanging="357"/>
        <w:jc w:val="both"/>
        <w:rPr>
          <w:color w:val="000000" w:themeColor="text1"/>
        </w:rPr>
      </w:pPr>
      <w:r w:rsidRPr="00134B7B">
        <w:rPr>
          <w:b/>
          <w:color w:val="000000" w:themeColor="text1"/>
        </w:rPr>
        <w:t>A jogosultak köre:</w:t>
      </w:r>
      <w:r w:rsidRPr="00134B7B">
        <w:rPr>
          <w:color w:val="000000" w:themeColor="text1"/>
        </w:rPr>
        <w:t xml:space="preserve"> </w:t>
      </w:r>
    </w:p>
    <w:p w14:paraId="443A5975" w14:textId="7FFF0AA5" w:rsidR="001D3D09" w:rsidRPr="00134B7B" w:rsidRDefault="001D3D09" w:rsidP="006544D2">
      <w:pPr>
        <w:spacing w:before="60" w:after="0" w:line="240" w:lineRule="auto"/>
        <w:jc w:val="both"/>
        <w:rPr>
          <w:color w:val="000000" w:themeColor="text1"/>
        </w:rPr>
      </w:pPr>
      <w:r w:rsidRPr="00134B7B">
        <w:rPr>
          <w:color w:val="000000" w:themeColor="text1"/>
        </w:rPr>
        <w:t xml:space="preserve">Az akciócsoporthoz tartozó településeken működő mikrovállalkozások, </w:t>
      </w:r>
      <w:r w:rsidR="004D1BCA">
        <w:rPr>
          <w:color w:val="000000" w:themeColor="text1"/>
        </w:rPr>
        <w:t xml:space="preserve">mikro-vállalkozásnak minősülő </w:t>
      </w:r>
      <w:r w:rsidRPr="00134B7B">
        <w:rPr>
          <w:color w:val="000000" w:themeColor="text1"/>
        </w:rPr>
        <w:t>szociális szövetkezetek, mikro-vállalkozásnak minősülő mezőgazdasági termelők</w:t>
      </w:r>
      <w:r w:rsidR="00CB0FC2">
        <w:rPr>
          <w:color w:val="000000" w:themeColor="text1"/>
        </w:rPr>
        <w:t xml:space="preserve"> </w:t>
      </w:r>
      <w:r w:rsidR="00CB0FC2" w:rsidRPr="00887191">
        <w:rPr>
          <w:i/>
          <w:color w:val="000000" w:themeColor="text1"/>
        </w:rPr>
        <w:t>(őstermelők</w:t>
      </w:r>
      <w:r w:rsidR="00CB0FC2">
        <w:rPr>
          <w:i/>
          <w:color w:val="000000" w:themeColor="text1"/>
        </w:rPr>
        <w:t>, kistermelők</w:t>
      </w:r>
      <w:r w:rsidR="00CB0FC2" w:rsidRPr="00887191">
        <w:rPr>
          <w:i/>
          <w:color w:val="000000" w:themeColor="text1"/>
        </w:rPr>
        <w:t xml:space="preserve"> is)</w:t>
      </w:r>
      <w:r w:rsidRPr="00134B7B">
        <w:rPr>
          <w:color w:val="000000" w:themeColor="text1"/>
        </w:rPr>
        <w:t>.</w:t>
      </w:r>
    </w:p>
    <w:p w14:paraId="0D86B805" w14:textId="77777777" w:rsidR="001D3D09" w:rsidRPr="00134B7B" w:rsidRDefault="001D3D09" w:rsidP="006B03CD">
      <w:pPr>
        <w:keepNext/>
        <w:numPr>
          <w:ilvl w:val="0"/>
          <w:numId w:val="15"/>
        </w:numPr>
        <w:spacing w:before="120" w:after="0" w:line="240" w:lineRule="auto"/>
        <w:ind w:left="714" w:hanging="357"/>
        <w:jc w:val="both"/>
        <w:rPr>
          <w:i/>
          <w:color w:val="000000" w:themeColor="text1"/>
        </w:rPr>
      </w:pPr>
      <w:r w:rsidRPr="00134B7B">
        <w:rPr>
          <w:b/>
          <w:color w:val="000000" w:themeColor="text1"/>
        </w:rPr>
        <w:lastRenderedPageBreak/>
        <w:t>A kiválasztási kritériumok, alapelvek</w:t>
      </w:r>
      <w:r w:rsidRPr="00134B7B">
        <w:rPr>
          <w:color w:val="000000" w:themeColor="text1"/>
        </w:rPr>
        <w:t xml:space="preserve">: </w:t>
      </w:r>
    </w:p>
    <w:p w14:paraId="044E5B7B" w14:textId="77777777" w:rsidR="001D3D09" w:rsidRPr="00134B7B" w:rsidRDefault="001D3D09" w:rsidP="006B03CD">
      <w:pPr>
        <w:keepNext/>
        <w:spacing w:before="120" w:after="0" w:line="240" w:lineRule="auto"/>
        <w:jc w:val="both"/>
        <w:rPr>
          <w:color w:val="000000" w:themeColor="text1"/>
          <w:u w:val="single"/>
        </w:rPr>
      </w:pPr>
      <w:r w:rsidRPr="00134B7B">
        <w:rPr>
          <w:color w:val="000000" w:themeColor="text1"/>
          <w:u w:val="single"/>
        </w:rPr>
        <w:t>Alapelvek:</w:t>
      </w:r>
    </w:p>
    <w:p w14:paraId="4D1831FC" w14:textId="77777777" w:rsidR="001D3D09" w:rsidRDefault="001D3D09" w:rsidP="006544D2">
      <w:pPr>
        <w:numPr>
          <w:ilvl w:val="0"/>
          <w:numId w:val="9"/>
        </w:numPr>
        <w:spacing w:before="60" w:after="0" w:line="240" w:lineRule="auto"/>
        <w:ind w:left="714" w:hanging="357"/>
        <w:jc w:val="both"/>
        <w:rPr>
          <w:color w:val="000000" w:themeColor="text1"/>
        </w:rPr>
      </w:pPr>
      <w:r w:rsidRPr="00134B7B">
        <w:rPr>
          <w:color w:val="000000" w:themeColor="text1"/>
        </w:rPr>
        <w:t xml:space="preserve">Az intézkedés tekintettel van a térség gazdaságának már működő szereplőire és fejlesztéseire. Sőt, a cél olyan projektek támogatása, amely nem csupán egyetlen gazdasági szereplő fejlődését szolgálja, hanem </w:t>
      </w:r>
      <w:r w:rsidRPr="001D4194">
        <w:rPr>
          <w:b/>
          <w:color w:val="000000" w:themeColor="text1"/>
        </w:rPr>
        <w:t>a térség több szereplője részesül</w:t>
      </w:r>
      <w:r w:rsidRPr="00134B7B">
        <w:rPr>
          <w:color w:val="000000" w:themeColor="text1"/>
        </w:rPr>
        <w:t xml:space="preserve"> annak </w:t>
      </w:r>
      <w:r w:rsidRPr="001D4194">
        <w:rPr>
          <w:b/>
          <w:color w:val="000000" w:themeColor="text1"/>
        </w:rPr>
        <w:t>pozitív</w:t>
      </w:r>
      <w:r w:rsidRPr="00134B7B">
        <w:rPr>
          <w:color w:val="000000" w:themeColor="text1"/>
        </w:rPr>
        <w:t xml:space="preserve"> </w:t>
      </w:r>
      <w:r w:rsidRPr="001D4194">
        <w:rPr>
          <w:b/>
          <w:color w:val="000000" w:themeColor="text1"/>
        </w:rPr>
        <w:t>hatás</w:t>
      </w:r>
      <w:r w:rsidRPr="00134B7B">
        <w:rPr>
          <w:color w:val="000000" w:themeColor="text1"/>
        </w:rPr>
        <w:t>á</w:t>
      </w:r>
      <w:r w:rsidRPr="001D4194">
        <w:rPr>
          <w:b/>
          <w:color w:val="000000" w:themeColor="text1"/>
        </w:rPr>
        <w:t>ból</w:t>
      </w:r>
      <w:r w:rsidRPr="00134B7B">
        <w:rPr>
          <w:color w:val="000000" w:themeColor="text1"/>
        </w:rPr>
        <w:t>, eredményeiből.</w:t>
      </w:r>
    </w:p>
    <w:p w14:paraId="48F7CBA3" w14:textId="6818EB40" w:rsidR="00D72357" w:rsidRDefault="00D72357" w:rsidP="00D72357">
      <w:pPr>
        <w:numPr>
          <w:ilvl w:val="0"/>
          <w:numId w:val="9"/>
        </w:numPr>
        <w:spacing w:before="60" w:after="0" w:line="240" w:lineRule="auto"/>
        <w:jc w:val="both"/>
        <w:rPr>
          <w:color w:val="000000" w:themeColor="text1"/>
        </w:rPr>
      </w:pPr>
      <w:r w:rsidRPr="00D72357">
        <w:rPr>
          <w:color w:val="000000" w:themeColor="text1"/>
        </w:rPr>
        <w:t>Az intézkedés keretében nem támogathatók azok a projektek, amelyek a Vidékfejlesztési Program vagy a GINOP egyéb pályázati kiírásai keretén belül ugyanezen célra támogatásban részesültek az adott megvalósítási hely tekintetében.</w:t>
      </w:r>
    </w:p>
    <w:p w14:paraId="1F05DC9B" w14:textId="0755A718" w:rsidR="00BA5138" w:rsidRPr="00134B7B" w:rsidDel="00723FB3" w:rsidRDefault="003C3009" w:rsidP="003C3009">
      <w:pPr>
        <w:numPr>
          <w:ilvl w:val="0"/>
          <w:numId w:val="9"/>
        </w:numPr>
        <w:spacing w:before="60" w:after="0" w:line="240" w:lineRule="auto"/>
        <w:jc w:val="both"/>
        <w:rPr>
          <w:del w:id="370" w:author="Tibor Szabó" w:date="2021-11-18T08:39:00Z"/>
          <w:color w:val="000000" w:themeColor="text1"/>
        </w:rPr>
      </w:pPr>
      <w:bookmarkStart w:id="371" w:name="_Hlk500151327"/>
      <w:commentRangeStart w:id="372"/>
      <w:del w:id="373" w:author="Tibor Szabó" w:date="2021-11-18T08:39:00Z">
        <w:r w:rsidRPr="003C3009" w:rsidDel="00723FB3">
          <w:rPr>
            <w:color w:val="000000" w:themeColor="text1"/>
          </w:rPr>
          <w:delText xml:space="preserve">Egy településen legfeljebb 2 projekt részesülhet támogatásban és valósulhat meg </w:delText>
        </w:r>
        <w:r w:rsidR="009476C4" w:rsidDel="00723FB3">
          <w:rPr>
            <w:color w:val="000000" w:themeColor="text1"/>
          </w:rPr>
          <w:delText>az intézkedéshez kapcsolódó</w:delText>
        </w:r>
        <w:r w:rsidRPr="003C3009" w:rsidDel="00723FB3">
          <w:rPr>
            <w:color w:val="000000" w:themeColor="text1"/>
          </w:rPr>
          <w:delText xml:space="preserve"> pályázati felhívás keretében, kivéve Zalaszentgrót település esetében. Zalaszentgrót vonatkozásában 1 projekt részesülhet támogatásban. Amennyiben egy településről több pályázat kerül beküldésre, a több pontszámot elért projekt részesülhet támogatásban.</w:delText>
        </w:r>
        <w:bookmarkEnd w:id="371"/>
        <w:commentRangeEnd w:id="372"/>
        <w:r w:rsidR="00223D4B" w:rsidDel="00723FB3">
          <w:rPr>
            <w:rStyle w:val="Jegyzethivatkozs"/>
          </w:rPr>
          <w:commentReference w:id="372"/>
        </w:r>
      </w:del>
    </w:p>
    <w:p w14:paraId="6F9A3474" w14:textId="17F39173" w:rsidR="00C94F6C" w:rsidRDefault="00C94F6C" w:rsidP="006544D2">
      <w:pPr>
        <w:keepNext/>
        <w:spacing w:before="120" w:after="0" w:line="240" w:lineRule="auto"/>
        <w:jc w:val="both"/>
        <w:rPr>
          <w:color w:val="000000" w:themeColor="text1"/>
          <w:u w:val="single"/>
        </w:rPr>
      </w:pPr>
      <w:r>
        <w:rPr>
          <w:color w:val="000000" w:themeColor="text1"/>
          <w:u w:val="single"/>
        </w:rPr>
        <w:t>Jogosultsági kritériumok:</w:t>
      </w:r>
    </w:p>
    <w:p w14:paraId="761FAA7D" w14:textId="1B680E97" w:rsidR="00C94F6C" w:rsidRDefault="005B6408" w:rsidP="00380E4D">
      <w:pPr>
        <w:pStyle w:val="Listaszerbekezds"/>
        <w:keepNext/>
        <w:numPr>
          <w:ilvl w:val="0"/>
          <w:numId w:val="60"/>
        </w:numPr>
        <w:spacing w:before="120" w:after="0" w:line="240" w:lineRule="auto"/>
        <w:jc w:val="both"/>
        <w:rPr>
          <w:color w:val="000000" w:themeColor="text1"/>
        </w:rPr>
      </w:pPr>
      <w:r w:rsidRPr="00380E4D">
        <w:rPr>
          <w:color w:val="000000" w:themeColor="text1"/>
        </w:rPr>
        <w:t>A pályázónak a pályázat benyújtása előtt kötelezően részt kell vennie a HACS által biztosított konzultáción. A HACS által meghirdetett</w:t>
      </w:r>
      <w:r w:rsidRPr="005B6408">
        <w:rPr>
          <w:color w:val="000000" w:themeColor="text1"/>
        </w:rPr>
        <w:t xml:space="preserve"> </w:t>
      </w:r>
      <w:r w:rsidRPr="00380E4D">
        <w:rPr>
          <w:color w:val="000000" w:themeColor="text1"/>
        </w:rPr>
        <w:t>konzultációs alkalmakról a HACS honlapján (www.zalatermalvolgye.hu) érhető el információ. A konzultáción való részvételt a pályázó a HACS</w:t>
      </w:r>
      <w:r w:rsidRPr="005B6408">
        <w:rPr>
          <w:color w:val="000000" w:themeColor="text1"/>
        </w:rPr>
        <w:t xml:space="preserve"> </w:t>
      </w:r>
      <w:r w:rsidRPr="00380E4D">
        <w:rPr>
          <w:color w:val="000000" w:themeColor="text1"/>
        </w:rPr>
        <w:t>által kiállított erről szóló dokumentum pályázathoz csatolásával igazolja. Emiatt nem ítélhető meg támogatás azon igénylő részére, aki nem</w:t>
      </w:r>
      <w:r>
        <w:rPr>
          <w:color w:val="000000" w:themeColor="text1"/>
        </w:rPr>
        <w:t xml:space="preserve"> </w:t>
      </w:r>
      <w:r w:rsidRPr="00380E4D">
        <w:rPr>
          <w:color w:val="000000" w:themeColor="text1"/>
        </w:rPr>
        <w:t>csatolja a pályázatához a HACS konzultáción való részvételt alátámasztó HACS igazolást.</w:t>
      </w:r>
    </w:p>
    <w:p w14:paraId="0204883B" w14:textId="3BA954D5" w:rsidR="005B6408" w:rsidRDefault="005B6408" w:rsidP="005B6408">
      <w:pPr>
        <w:pStyle w:val="Listaszerbekezds"/>
        <w:keepNext/>
        <w:numPr>
          <w:ilvl w:val="0"/>
          <w:numId w:val="60"/>
        </w:numPr>
        <w:spacing w:before="120" w:after="0" w:line="240" w:lineRule="auto"/>
        <w:ind w:left="714" w:hanging="357"/>
        <w:contextualSpacing w:val="0"/>
        <w:jc w:val="both"/>
        <w:rPr>
          <w:color w:val="000000" w:themeColor="text1"/>
        </w:rPr>
      </w:pPr>
      <w:r w:rsidRPr="005B6408">
        <w:rPr>
          <w:color w:val="000000" w:themeColor="text1"/>
        </w:rPr>
        <w:t>A támogatást igénylőnek a projekt fizikai befejezését követően a fenntartási időszak végéig igazolható módon bővítenie kell a foglalkoztatottainak létszámát legalább 1 fő létszámmal a teljes munkaidő egyenértékes (FTE, Full Time Equivalent) módszer szerint. A támogatást igénylőnek kötelező a támogatási kérelemhez mellékelnie a nyilatkozatát a legalább 1 új munkahely létrehozásának vállalásáról. Emiatt nem ítélhető meg támogatás azon igénylő részére, aki nem csatolja a támogatási kérelemhez az újmunkahely létrehozásának vállalásáról szóló nyilatkozatot.</w:t>
      </w:r>
    </w:p>
    <w:p w14:paraId="6A284685" w14:textId="278FAC1B" w:rsidR="005B6408" w:rsidRPr="00380E4D" w:rsidRDefault="005B6408" w:rsidP="00380E4D">
      <w:pPr>
        <w:pStyle w:val="Listaszerbekezds"/>
        <w:keepNext/>
        <w:numPr>
          <w:ilvl w:val="0"/>
          <w:numId w:val="60"/>
        </w:numPr>
        <w:spacing w:before="120" w:after="0" w:line="240" w:lineRule="auto"/>
        <w:contextualSpacing w:val="0"/>
        <w:jc w:val="both"/>
        <w:rPr>
          <w:color w:val="000000" w:themeColor="text1"/>
        </w:rPr>
      </w:pPr>
      <w:r w:rsidRPr="005B6408">
        <w:rPr>
          <w:color w:val="000000" w:themeColor="text1"/>
        </w:rPr>
        <w:t xml:space="preserve">Nem támogathatók azon kérelmek, amelyek esetében a </w:t>
      </w:r>
      <w:r>
        <w:rPr>
          <w:color w:val="000000" w:themeColor="text1"/>
        </w:rPr>
        <w:t>„Közvetve jövedelmet jelent más gazdasági szereplők számára”</w:t>
      </w:r>
      <w:r w:rsidRPr="005B6408">
        <w:rPr>
          <w:color w:val="000000" w:themeColor="text1"/>
        </w:rPr>
        <w:t xml:space="preserve"> tartalmi értékelési szempontra adott pontszám nem haladja meg az adott</w:t>
      </w:r>
      <w:r>
        <w:rPr>
          <w:color w:val="000000" w:themeColor="text1"/>
        </w:rPr>
        <w:t xml:space="preserve"> </w:t>
      </w:r>
      <w:r w:rsidRPr="005B6408">
        <w:rPr>
          <w:color w:val="000000" w:themeColor="text1"/>
        </w:rPr>
        <w:t>kategóriában a 0 pontot.</w:t>
      </w:r>
    </w:p>
    <w:p w14:paraId="34426225" w14:textId="21BD20A6" w:rsidR="001D3D09" w:rsidRPr="00134B7B" w:rsidRDefault="001D3D09" w:rsidP="006544D2">
      <w:pPr>
        <w:keepNext/>
        <w:spacing w:before="120" w:after="0" w:line="240" w:lineRule="auto"/>
        <w:jc w:val="both"/>
        <w:rPr>
          <w:color w:val="000000" w:themeColor="text1"/>
          <w:u w:val="single"/>
        </w:rPr>
      </w:pPr>
      <w:r w:rsidRPr="00134B7B">
        <w:rPr>
          <w:color w:val="000000" w:themeColor="text1"/>
          <w:u w:val="single"/>
        </w:rPr>
        <w:t>Kötelezettségvállalások:</w:t>
      </w:r>
    </w:p>
    <w:p w14:paraId="7EABF1EA" w14:textId="3FB85877" w:rsidR="003E7D2C" w:rsidRPr="00134B7B" w:rsidRDefault="00B020C8" w:rsidP="006544D2">
      <w:pPr>
        <w:numPr>
          <w:ilvl w:val="0"/>
          <w:numId w:val="8"/>
        </w:numPr>
        <w:spacing w:before="60" w:after="0" w:line="240" w:lineRule="auto"/>
        <w:ind w:left="714" w:hanging="357"/>
        <w:jc w:val="both"/>
        <w:rPr>
          <w:color w:val="000000" w:themeColor="text1"/>
        </w:rPr>
      </w:pPr>
      <w:r>
        <w:rPr>
          <w:color w:val="000000" w:themeColor="text1"/>
        </w:rPr>
        <w:t xml:space="preserve">A projekt megfelelését az intézkedésben megadott támogatható tevékenységeknek, alapelveknek, kötelezettségvállalásoknak és kiválasztási kritériumoknak a pályázónak a pályázathoz </w:t>
      </w:r>
      <w:r w:rsidRPr="001D4194">
        <w:rPr>
          <w:b/>
          <w:color w:val="000000" w:themeColor="text1"/>
        </w:rPr>
        <w:t>csatolandó üzleti terv dokumentum</w:t>
      </w:r>
      <w:r>
        <w:rPr>
          <w:color w:val="000000" w:themeColor="text1"/>
        </w:rPr>
        <w:t>ban kell részletesen kifejtenie.</w:t>
      </w:r>
    </w:p>
    <w:p w14:paraId="2765314E" w14:textId="77777777" w:rsidR="001D3D09" w:rsidRPr="00134B7B" w:rsidRDefault="001D3D09" w:rsidP="00380E4D">
      <w:pPr>
        <w:keepNext/>
        <w:spacing w:before="120" w:after="0" w:line="240" w:lineRule="auto"/>
        <w:jc w:val="both"/>
        <w:rPr>
          <w:color w:val="000000" w:themeColor="text1"/>
          <w:u w:val="single"/>
        </w:rPr>
      </w:pPr>
      <w:r w:rsidRPr="00134B7B">
        <w:rPr>
          <w:color w:val="000000" w:themeColor="text1"/>
          <w:u w:val="single"/>
        </w:rPr>
        <w:t>Kiválasztási kritériumok:</w:t>
      </w:r>
    </w:p>
    <w:p w14:paraId="4998D0D7" w14:textId="3926C652" w:rsidR="001D3D09" w:rsidRPr="00134B7B" w:rsidRDefault="001D3D09" w:rsidP="006544D2">
      <w:pPr>
        <w:numPr>
          <w:ilvl w:val="0"/>
          <w:numId w:val="8"/>
        </w:numPr>
        <w:spacing w:before="60" w:after="0" w:line="240" w:lineRule="auto"/>
        <w:jc w:val="both"/>
        <w:rPr>
          <w:color w:val="000000" w:themeColor="text1"/>
        </w:rPr>
      </w:pPr>
      <w:r w:rsidRPr="00134B7B">
        <w:rPr>
          <w:color w:val="000000" w:themeColor="text1"/>
        </w:rPr>
        <w:t xml:space="preserve">A </w:t>
      </w:r>
      <w:r w:rsidR="003E7D2C">
        <w:rPr>
          <w:color w:val="000000" w:themeColor="text1"/>
        </w:rPr>
        <w:t>bírálók</w:t>
      </w:r>
      <w:r w:rsidRPr="00134B7B">
        <w:rPr>
          <w:color w:val="000000" w:themeColor="text1"/>
        </w:rPr>
        <w:t xml:space="preserve"> a következő szempontokat vizsgálj</w:t>
      </w:r>
      <w:r w:rsidR="003E7D2C">
        <w:rPr>
          <w:color w:val="000000" w:themeColor="text1"/>
        </w:rPr>
        <w:t>ák</w:t>
      </w:r>
      <w:r w:rsidRPr="00134B7B">
        <w:rPr>
          <w:color w:val="000000" w:themeColor="text1"/>
        </w:rPr>
        <w:t xml:space="preserve"> a kiválasztásnál:</w:t>
      </w:r>
    </w:p>
    <w:p w14:paraId="4A62ECF1" w14:textId="77777777" w:rsidR="00ED58D3" w:rsidRPr="000C5B72" w:rsidRDefault="00ED58D3" w:rsidP="00ED58D3">
      <w:pPr>
        <w:numPr>
          <w:ilvl w:val="1"/>
          <w:numId w:val="8"/>
        </w:numPr>
        <w:spacing w:before="60" w:after="0" w:line="240" w:lineRule="auto"/>
        <w:jc w:val="both"/>
        <w:rPr>
          <w:color w:val="000000" w:themeColor="text1"/>
        </w:rPr>
      </w:pPr>
      <w:r w:rsidRPr="000C5B72">
        <w:rPr>
          <w:color w:val="000000" w:themeColor="text1"/>
        </w:rPr>
        <w:t>A fejlesztés megvalósításának helye a kedvezményezett települések besorolásáról és a besorolás feltételrendszeréről szóló 105/2015. (VI.23.) Korm. rendelet alapján.</w:t>
      </w:r>
    </w:p>
    <w:p w14:paraId="5028AF7E" w14:textId="77118B05" w:rsidR="00ED58D3" w:rsidRDefault="00ED58D3" w:rsidP="00ED58D3">
      <w:pPr>
        <w:numPr>
          <w:ilvl w:val="1"/>
          <w:numId w:val="8"/>
        </w:numPr>
        <w:spacing w:before="60" w:after="0" w:line="240" w:lineRule="auto"/>
        <w:jc w:val="both"/>
        <w:rPr>
          <w:color w:val="000000" w:themeColor="text1"/>
        </w:rPr>
      </w:pPr>
      <w:r w:rsidRPr="00ED58D3">
        <w:rPr>
          <w:color w:val="000000" w:themeColor="text1"/>
        </w:rPr>
        <w:t xml:space="preserve">Aprófaluban </w:t>
      </w:r>
      <w:r w:rsidRPr="000C5B72">
        <w:rPr>
          <w:i/>
          <w:color w:val="000000" w:themeColor="text1"/>
        </w:rPr>
        <w:t>(500 lakos alatti településen)</w:t>
      </w:r>
      <w:r w:rsidRPr="00ED58D3">
        <w:rPr>
          <w:color w:val="000000" w:themeColor="text1"/>
        </w:rPr>
        <w:t xml:space="preserve"> található a projekt megvalósítási helye.</w:t>
      </w:r>
    </w:p>
    <w:p w14:paraId="06909B34" w14:textId="1F93092A" w:rsidR="001D3D09" w:rsidRPr="00134B7B" w:rsidRDefault="00303D27" w:rsidP="006544D2">
      <w:pPr>
        <w:numPr>
          <w:ilvl w:val="1"/>
          <w:numId w:val="8"/>
        </w:numPr>
        <w:spacing w:before="60" w:after="0" w:line="240" w:lineRule="auto"/>
        <w:jc w:val="both"/>
        <w:rPr>
          <w:color w:val="000000" w:themeColor="text1"/>
        </w:rPr>
      </w:pPr>
      <w:r>
        <w:rPr>
          <w:color w:val="000000" w:themeColor="text1"/>
        </w:rPr>
        <w:t xml:space="preserve">A jövedelmet hozó </w:t>
      </w:r>
      <w:r w:rsidRPr="001D4194">
        <w:rPr>
          <w:b/>
          <w:color w:val="000000" w:themeColor="text1"/>
        </w:rPr>
        <w:t xml:space="preserve">termék vagy szolgáltatás </w:t>
      </w:r>
      <w:r w:rsidR="009A43FB" w:rsidRPr="001D4194">
        <w:rPr>
          <w:b/>
          <w:color w:val="000000" w:themeColor="text1"/>
        </w:rPr>
        <w:t>darab</w:t>
      </w:r>
      <w:r w:rsidRPr="001D4194">
        <w:rPr>
          <w:b/>
          <w:color w:val="000000" w:themeColor="text1"/>
        </w:rPr>
        <w:t>szám</w:t>
      </w:r>
      <w:r>
        <w:rPr>
          <w:color w:val="000000" w:themeColor="text1"/>
        </w:rPr>
        <w:t>a.</w:t>
      </w:r>
    </w:p>
    <w:p w14:paraId="749EDE39" w14:textId="66D34DC6" w:rsidR="001D3D09" w:rsidRPr="00134B7B" w:rsidRDefault="001D3D09" w:rsidP="006544D2">
      <w:pPr>
        <w:numPr>
          <w:ilvl w:val="1"/>
          <w:numId w:val="8"/>
        </w:numPr>
        <w:spacing w:before="60" w:after="0" w:line="240" w:lineRule="auto"/>
        <w:jc w:val="both"/>
        <w:rPr>
          <w:color w:val="000000" w:themeColor="text1"/>
        </w:rPr>
      </w:pPr>
      <w:r w:rsidRPr="001D4194">
        <w:rPr>
          <w:b/>
          <w:color w:val="000000" w:themeColor="text1"/>
        </w:rPr>
        <w:t>Közvetve</w:t>
      </w:r>
      <w:r w:rsidR="009A43FB" w:rsidRPr="001D4194">
        <w:rPr>
          <w:b/>
          <w:color w:val="000000" w:themeColor="text1"/>
        </w:rPr>
        <w:t xml:space="preserve"> jövedelmet</w:t>
      </w:r>
      <w:r w:rsidRPr="00134B7B">
        <w:rPr>
          <w:color w:val="000000" w:themeColor="text1"/>
        </w:rPr>
        <w:t xml:space="preserve"> jelent </w:t>
      </w:r>
      <w:r w:rsidRPr="001D4194">
        <w:rPr>
          <w:b/>
          <w:color w:val="000000" w:themeColor="text1"/>
        </w:rPr>
        <w:t>más</w:t>
      </w:r>
      <w:r w:rsidRPr="00134B7B">
        <w:rPr>
          <w:color w:val="000000" w:themeColor="text1"/>
        </w:rPr>
        <w:t xml:space="preserve"> gazdasági szereplők </w:t>
      </w:r>
      <w:r w:rsidRPr="001D4194">
        <w:rPr>
          <w:b/>
          <w:color w:val="000000" w:themeColor="text1"/>
        </w:rPr>
        <w:t>számára</w:t>
      </w:r>
      <w:r w:rsidRPr="00134B7B">
        <w:rPr>
          <w:color w:val="000000" w:themeColor="text1"/>
        </w:rPr>
        <w:t>.</w:t>
      </w:r>
    </w:p>
    <w:p w14:paraId="0DC023BA" w14:textId="2792CE16" w:rsidR="001D3D09" w:rsidRPr="00134B7B" w:rsidRDefault="00303D27" w:rsidP="006544D2">
      <w:pPr>
        <w:numPr>
          <w:ilvl w:val="1"/>
          <w:numId w:val="8"/>
        </w:numPr>
        <w:spacing w:before="60" w:after="0" w:line="240" w:lineRule="auto"/>
        <w:jc w:val="both"/>
        <w:rPr>
          <w:color w:val="000000" w:themeColor="text1"/>
        </w:rPr>
      </w:pPr>
      <w:r>
        <w:rPr>
          <w:color w:val="000000" w:themeColor="text1"/>
        </w:rPr>
        <w:t xml:space="preserve">A projekt több partner </w:t>
      </w:r>
      <w:r w:rsidRPr="001D4194">
        <w:rPr>
          <w:b/>
          <w:color w:val="000000" w:themeColor="text1"/>
        </w:rPr>
        <w:t>együttműködés</w:t>
      </w:r>
      <w:r>
        <w:rPr>
          <w:color w:val="000000" w:themeColor="text1"/>
        </w:rPr>
        <w:t>ére épít.</w:t>
      </w:r>
    </w:p>
    <w:p w14:paraId="1F274328" w14:textId="77777777" w:rsidR="001D3D09" w:rsidRPr="00134B7B" w:rsidRDefault="001D3D09" w:rsidP="006544D2">
      <w:pPr>
        <w:numPr>
          <w:ilvl w:val="1"/>
          <w:numId w:val="8"/>
        </w:numPr>
        <w:spacing w:before="60" w:after="0" w:line="240" w:lineRule="auto"/>
        <w:jc w:val="both"/>
        <w:rPr>
          <w:color w:val="000000" w:themeColor="text1"/>
        </w:rPr>
      </w:pPr>
      <w:r w:rsidRPr="001D4194">
        <w:rPr>
          <w:b/>
          <w:color w:val="000000" w:themeColor="text1"/>
        </w:rPr>
        <w:t>Kiegészítő jelleg</w:t>
      </w:r>
      <w:r w:rsidRPr="00134B7B">
        <w:rPr>
          <w:color w:val="000000" w:themeColor="text1"/>
        </w:rPr>
        <w:t xml:space="preserve"> meglévő, működő tevékenységhez.</w:t>
      </w:r>
    </w:p>
    <w:p w14:paraId="40480BEE" w14:textId="77777777" w:rsidR="001D3D09" w:rsidRPr="00134B7B" w:rsidRDefault="001D3D09" w:rsidP="006544D2">
      <w:pPr>
        <w:numPr>
          <w:ilvl w:val="1"/>
          <w:numId w:val="8"/>
        </w:numPr>
        <w:spacing w:before="60" w:after="0" w:line="240" w:lineRule="auto"/>
        <w:jc w:val="both"/>
        <w:rPr>
          <w:color w:val="000000" w:themeColor="text1"/>
        </w:rPr>
      </w:pPr>
      <w:r w:rsidRPr="00134B7B">
        <w:rPr>
          <w:color w:val="000000" w:themeColor="text1"/>
        </w:rPr>
        <w:t xml:space="preserve">A projekt eredménye új technológia vagy új termék, </w:t>
      </w:r>
      <w:r w:rsidRPr="001D4194">
        <w:rPr>
          <w:b/>
          <w:color w:val="000000" w:themeColor="text1"/>
        </w:rPr>
        <w:t>új eljárás</w:t>
      </w:r>
      <w:r w:rsidRPr="00134B7B">
        <w:rPr>
          <w:color w:val="000000" w:themeColor="text1"/>
        </w:rPr>
        <w:t>, új végrehajtási, működési mód, új, magasabb minőség.</w:t>
      </w:r>
    </w:p>
    <w:p w14:paraId="0C423B2F" w14:textId="7EC3D335" w:rsidR="001D3D09" w:rsidRPr="00303D27" w:rsidRDefault="001D3D09">
      <w:pPr>
        <w:numPr>
          <w:ilvl w:val="1"/>
          <w:numId w:val="8"/>
        </w:numPr>
        <w:spacing w:before="60" w:after="0" w:line="240" w:lineRule="auto"/>
        <w:jc w:val="both"/>
        <w:rPr>
          <w:color w:val="000000" w:themeColor="text1"/>
        </w:rPr>
      </w:pPr>
      <w:r w:rsidRPr="001D4194">
        <w:rPr>
          <w:b/>
          <w:color w:val="000000" w:themeColor="text1"/>
        </w:rPr>
        <w:t>Helyi alapanyag</w:t>
      </w:r>
      <w:r w:rsidRPr="00303D27">
        <w:rPr>
          <w:color w:val="000000" w:themeColor="text1"/>
        </w:rPr>
        <w:t>, termék feldolgozása</w:t>
      </w:r>
      <w:r w:rsidR="00303D27">
        <w:rPr>
          <w:color w:val="000000" w:themeColor="text1"/>
        </w:rPr>
        <w:t xml:space="preserve"> vagy t</w:t>
      </w:r>
      <w:r w:rsidRPr="00303D27">
        <w:rPr>
          <w:color w:val="000000" w:themeColor="text1"/>
        </w:rPr>
        <w:t xml:space="preserve">érségi </w:t>
      </w:r>
      <w:r w:rsidRPr="001D4194">
        <w:rPr>
          <w:b/>
          <w:color w:val="000000" w:themeColor="text1"/>
        </w:rPr>
        <w:t>beszállító</w:t>
      </w:r>
      <w:r w:rsidRPr="00303D27">
        <w:rPr>
          <w:color w:val="000000" w:themeColor="text1"/>
        </w:rPr>
        <w:t xml:space="preserve"> cégekkel való kapcsolat.</w:t>
      </w:r>
    </w:p>
    <w:p w14:paraId="63E5308C" w14:textId="77777777" w:rsidR="001D3D09" w:rsidRPr="00134B7B" w:rsidRDefault="001D3D09" w:rsidP="006544D2">
      <w:pPr>
        <w:numPr>
          <w:ilvl w:val="1"/>
          <w:numId w:val="8"/>
        </w:numPr>
        <w:spacing w:before="60" w:after="0" w:line="240" w:lineRule="auto"/>
        <w:jc w:val="both"/>
        <w:rPr>
          <w:color w:val="000000" w:themeColor="text1"/>
        </w:rPr>
      </w:pPr>
      <w:r w:rsidRPr="00134B7B">
        <w:rPr>
          <w:color w:val="000000" w:themeColor="text1"/>
        </w:rPr>
        <w:t xml:space="preserve">A leírtak alapján a projekt </w:t>
      </w:r>
      <w:r w:rsidRPr="001D4194">
        <w:rPr>
          <w:b/>
          <w:color w:val="000000" w:themeColor="text1"/>
        </w:rPr>
        <w:t>nincs negatív hatás</w:t>
      </w:r>
      <w:r w:rsidRPr="00134B7B">
        <w:rPr>
          <w:color w:val="000000" w:themeColor="text1"/>
        </w:rPr>
        <w:t xml:space="preserve">sal a térség </w:t>
      </w:r>
      <w:r w:rsidRPr="001D4194">
        <w:rPr>
          <w:b/>
          <w:color w:val="000000" w:themeColor="text1"/>
        </w:rPr>
        <w:t>más</w:t>
      </w:r>
      <w:r w:rsidRPr="00134B7B">
        <w:rPr>
          <w:color w:val="000000" w:themeColor="text1"/>
        </w:rPr>
        <w:t xml:space="preserve"> gazdasági </w:t>
      </w:r>
      <w:r w:rsidRPr="001D4194">
        <w:rPr>
          <w:b/>
          <w:color w:val="000000" w:themeColor="text1"/>
        </w:rPr>
        <w:t>szereplő</w:t>
      </w:r>
      <w:r w:rsidRPr="00134B7B">
        <w:rPr>
          <w:color w:val="000000" w:themeColor="text1"/>
        </w:rPr>
        <w:t>i</w:t>
      </w:r>
      <w:r w:rsidRPr="001D4194">
        <w:rPr>
          <w:b/>
          <w:color w:val="000000" w:themeColor="text1"/>
        </w:rPr>
        <w:t>re</w:t>
      </w:r>
      <w:r w:rsidRPr="00134B7B">
        <w:rPr>
          <w:color w:val="000000" w:themeColor="text1"/>
        </w:rPr>
        <w:t>.</w:t>
      </w:r>
    </w:p>
    <w:p w14:paraId="6F99F534" w14:textId="4F0D26E2" w:rsidR="001D3D09" w:rsidRDefault="001D3D09" w:rsidP="006544D2">
      <w:pPr>
        <w:numPr>
          <w:ilvl w:val="1"/>
          <w:numId w:val="8"/>
        </w:numPr>
        <w:spacing w:before="60" w:after="0" w:line="240" w:lineRule="auto"/>
        <w:jc w:val="both"/>
        <w:rPr>
          <w:color w:val="000000" w:themeColor="text1"/>
        </w:rPr>
      </w:pPr>
      <w:r w:rsidRPr="00134B7B">
        <w:rPr>
          <w:color w:val="000000" w:themeColor="text1"/>
        </w:rPr>
        <w:t xml:space="preserve">Létrejönnek-e a beruházás </w:t>
      </w:r>
      <w:r w:rsidRPr="001D4194">
        <w:rPr>
          <w:b/>
          <w:color w:val="000000" w:themeColor="text1"/>
        </w:rPr>
        <w:t xml:space="preserve">hatására </w:t>
      </w:r>
      <w:r w:rsidR="001515AB" w:rsidRPr="001D4194">
        <w:rPr>
          <w:b/>
          <w:color w:val="000000" w:themeColor="text1"/>
        </w:rPr>
        <w:t xml:space="preserve">további </w:t>
      </w:r>
      <w:r w:rsidR="004A361D" w:rsidRPr="001D4194">
        <w:rPr>
          <w:b/>
          <w:color w:val="000000" w:themeColor="text1"/>
        </w:rPr>
        <w:t>fejlesztések</w:t>
      </w:r>
      <w:r w:rsidRPr="00134B7B">
        <w:rPr>
          <w:color w:val="000000" w:themeColor="text1"/>
        </w:rPr>
        <w:t>.</w:t>
      </w:r>
    </w:p>
    <w:p w14:paraId="0060CF78" w14:textId="77777777" w:rsidR="001D3D09" w:rsidRPr="00134B7B" w:rsidRDefault="001D3D09" w:rsidP="006544D2">
      <w:pPr>
        <w:numPr>
          <w:ilvl w:val="0"/>
          <w:numId w:val="15"/>
        </w:numPr>
        <w:spacing w:before="120" w:after="0" w:line="240" w:lineRule="auto"/>
        <w:jc w:val="both"/>
        <w:rPr>
          <w:color w:val="000000" w:themeColor="text1"/>
        </w:rPr>
      </w:pPr>
      <w:r w:rsidRPr="00134B7B">
        <w:rPr>
          <w:b/>
          <w:color w:val="000000" w:themeColor="text1"/>
        </w:rPr>
        <w:t>Tervezett forrás</w:t>
      </w:r>
      <w:r w:rsidRPr="00134B7B">
        <w:rPr>
          <w:color w:val="000000" w:themeColor="text1"/>
        </w:rPr>
        <w:t>:</w:t>
      </w:r>
      <w:r w:rsidRPr="00134B7B">
        <w:rPr>
          <w:i/>
          <w:color w:val="000000" w:themeColor="text1"/>
        </w:rPr>
        <w:t xml:space="preserve"> </w:t>
      </w:r>
    </w:p>
    <w:p w14:paraId="1D03E093" w14:textId="77777777" w:rsidR="001D3D09" w:rsidRPr="00134B7B" w:rsidRDefault="001D3D09" w:rsidP="006544D2">
      <w:pPr>
        <w:numPr>
          <w:ilvl w:val="1"/>
          <w:numId w:val="15"/>
        </w:numPr>
        <w:spacing w:before="120" w:after="0" w:line="240" w:lineRule="auto"/>
        <w:jc w:val="both"/>
        <w:rPr>
          <w:color w:val="000000" w:themeColor="text1"/>
        </w:rPr>
      </w:pPr>
      <w:r w:rsidRPr="00134B7B">
        <w:rPr>
          <w:i/>
          <w:color w:val="000000" w:themeColor="text1"/>
        </w:rPr>
        <w:lastRenderedPageBreak/>
        <w:t>Beavatkozási területre/intézkedésre allokált forrás (összes közpénz: EU és nemzeti tárfinanszírozás) nagysága:</w:t>
      </w:r>
    </w:p>
    <w:p w14:paraId="38CB20CD" w14:textId="0BC32DFA" w:rsidR="001D3D09" w:rsidRPr="00134B7B" w:rsidRDefault="006D2468" w:rsidP="006544D2">
      <w:pPr>
        <w:spacing w:before="60" w:after="0" w:line="240" w:lineRule="auto"/>
        <w:jc w:val="both"/>
        <w:rPr>
          <w:color w:val="000000" w:themeColor="text1"/>
        </w:rPr>
      </w:pPr>
      <w:ins w:id="374" w:author="Tibor Szabó" w:date="2021-01-22T10:18:00Z">
        <w:r>
          <w:rPr>
            <w:color w:val="000000" w:themeColor="text1"/>
          </w:rPr>
          <w:t>126</w:t>
        </w:r>
      </w:ins>
      <w:del w:id="375" w:author="Tibor Szabó" w:date="2021-01-22T10:18:00Z">
        <w:r w:rsidR="00EB4562" w:rsidDel="006D2468">
          <w:rPr>
            <w:color w:val="000000" w:themeColor="text1"/>
          </w:rPr>
          <w:delText>80</w:delText>
        </w:r>
      </w:del>
      <w:r w:rsidR="001D3D09" w:rsidRPr="00134B7B">
        <w:rPr>
          <w:color w:val="000000" w:themeColor="text1"/>
        </w:rPr>
        <w:t>.</w:t>
      </w:r>
      <w:ins w:id="376" w:author="Tibor Szabó" w:date="2021-01-22T10:18:00Z">
        <w:r>
          <w:rPr>
            <w:color w:val="000000" w:themeColor="text1"/>
          </w:rPr>
          <w:t>424</w:t>
        </w:r>
      </w:ins>
      <w:del w:id="377" w:author="Tibor Szabó" w:date="2021-01-22T10:18:00Z">
        <w:r w:rsidR="001D3D09" w:rsidRPr="00134B7B" w:rsidDel="006D2468">
          <w:rPr>
            <w:color w:val="000000" w:themeColor="text1"/>
          </w:rPr>
          <w:delText>000</w:delText>
        </w:r>
      </w:del>
      <w:r w:rsidR="001D3D09" w:rsidRPr="00134B7B">
        <w:rPr>
          <w:color w:val="000000" w:themeColor="text1"/>
        </w:rPr>
        <w:t>.</w:t>
      </w:r>
      <w:ins w:id="378" w:author="Tibor Szabó" w:date="2021-01-22T10:19:00Z">
        <w:r>
          <w:rPr>
            <w:color w:val="000000" w:themeColor="text1"/>
          </w:rPr>
          <w:t>479</w:t>
        </w:r>
      </w:ins>
      <w:del w:id="379" w:author="Tibor Szabó" w:date="2021-01-22T10:19:00Z">
        <w:r w:rsidR="001D3D09" w:rsidRPr="00134B7B" w:rsidDel="006D2468">
          <w:rPr>
            <w:color w:val="000000" w:themeColor="text1"/>
          </w:rPr>
          <w:delText>000</w:delText>
        </w:r>
      </w:del>
      <w:r w:rsidR="001D3D09" w:rsidRPr="00134B7B">
        <w:rPr>
          <w:color w:val="000000" w:themeColor="text1"/>
        </w:rPr>
        <w:t xml:space="preserve"> Ft</w:t>
      </w:r>
    </w:p>
    <w:p w14:paraId="63B61F94" w14:textId="77777777" w:rsidR="001D3D09" w:rsidRPr="00134B7B" w:rsidRDefault="001D3D09" w:rsidP="00B66AA9">
      <w:pPr>
        <w:keepNext/>
        <w:numPr>
          <w:ilvl w:val="1"/>
          <w:numId w:val="15"/>
        </w:numPr>
        <w:spacing w:before="120" w:after="0" w:line="240" w:lineRule="auto"/>
        <w:ind w:left="1434" w:hanging="357"/>
        <w:jc w:val="both"/>
        <w:rPr>
          <w:color w:val="000000" w:themeColor="text1"/>
        </w:rPr>
      </w:pPr>
      <w:r w:rsidRPr="00134B7B">
        <w:rPr>
          <w:i/>
          <w:color w:val="000000" w:themeColor="text1"/>
        </w:rPr>
        <w:t xml:space="preserve">Támogatás aránya: </w:t>
      </w:r>
    </w:p>
    <w:p w14:paraId="5CE65910" w14:textId="741FC2DE" w:rsidR="001D3D09" w:rsidRPr="00274485" w:rsidRDefault="001D3D09" w:rsidP="006544D2">
      <w:pPr>
        <w:spacing w:before="60" w:after="0" w:line="240" w:lineRule="auto"/>
        <w:jc w:val="both"/>
        <w:rPr>
          <w:color w:val="000000" w:themeColor="text1"/>
        </w:rPr>
      </w:pPr>
      <w:r w:rsidRPr="00274485">
        <w:rPr>
          <w:color w:val="000000" w:themeColor="text1"/>
        </w:rPr>
        <w:t>A 290/2014. (XI.26.) Korm. rendelet szerinti „</w:t>
      </w:r>
      <w:r w:rsidRPr="00274485">
        <w:rPr>
          <w:i/>
          <w:color w:val="000000" w:themeColor="text1"/>
        </w:rPr>
        <w:t>kedvezményezett</w:t>
      </w:r>
      <w:r w:rsidRPr="00274485">
        <w:rPr>
          <w:color w:val="000000" w:themeColor="text1"/>
        </w:rPr>
        <w:t>” kategóriába tartozó járásban lévő település esetén a maximális támogatási intenzitás 70%.</w:t>
      </w:r>
    </w:p>
    <w:p w14:paraId="0BF3B506" w14:textId="77777777" w:rsidR="001D3D09" w:rsidRPr="00274485" w:rsidRDefault="001D3D09" w:rsidP="006544D2">
      <w:pPr>
        <w:spacing w:before="60" w:after="0" w:line="240" w:lineRule="auto"/>
        <w:jc w:val="both"/>
        <w:rPr>
          <w:color w:val="000000" w:themeColor="text1"/>
        </w:rPr>
      </w:pPr>
      <w:r w:rsidRPr="00274485">
        <w:rPr>
          <w:color w:val="000000" w:themeColor="text1"/>
        </w:rPr>
        <w:t>A 290/2014. (XI.26.) Korm. rendelet szerinti „</w:t>
      </w:r>
      <w:r w:rsidRPr="00274485">
        <w:rPr>
          <w:i/>
          <w:color w:val="000000" w:themeColor="text1"/>
        </w:rPr>
        <w:t>nem besorolt</w:t>
      </w:r>
      <w:r w:rsidRPr="00274485">
        <w:rPr>
          <w:color w:val="000000" w:themeColor="text1"/>
        </w:rPr>
        <w:t>” kategóriába tartozó járásban lévő település esetén a maximális támogatási intenzitás 60%.</w:t>
      </w:r>
    </w:p>
    <w:p w14:paraId="4F3F3FC3" w14:textId="51428934" w:rsidR="001D3D09" w:rsidRPr="00202CED" w:rsidRDefault="001D3D09" w:rsidP="006544D2">
      <w:pPr>
        <w:spacing w:before="60" w:after="0" w:line="240" w:lineRule="auto"/>
        <w:jc w:val="both"/>
        <w:rPr>
          <w:i/>
          <w:color w:val="000000" w:themeColor="text1"/>
        </w:rPr>
      </w:pPr>
      <w:r w:rsidRPr="00274485">
        <w:rPr>
          <w:i/>
          <w:color w:val="000000" w:themeColor="text1"/>
        </w:rPr>
        <w:t>(</w:t>
      </w:r>
      <w:r w:rsidR="00A824A6" w:rsidRPr="00A824A6">
        <w:rPr>
          <w:i/>
          <w:color w:val="000000" w:themeColor="text1"/>
        </w:rPr>
        <w:t>A magasabb támogatást azért tarjuk indokoltnak</w:t>
      </w:r>
      <w:r w:rsidR="00A824A6">
        <w:rPr>
          <w:i/>
          <w:color w:val="000000" w:themeColor="text1"/>
        </w:rPr>
        <w:t>,</w:t>
      </w:r>
      <w:r w:rsidR="00A824A6" w:rsidRPr="00A824A6">
        <w:rPr>
          <w:i/>
          <w:color w:val="000000" w:themeColor="text1"/>
        </w:rPr>
        <w:t xml:space="preserve"> mivel </w:t>
      </w:r>
      <w:r w:rsidR="00A824A6">
        <w:rPr>
          <w:i/>
          <w:color w:val="000000" w:themeColor="text1"/>
        </w:rPr>
        <w:t>ez az intézkedés</w:t>
      </w:r>
      <w:r w:rsidR="00A824A6" w:rsidRPr="00A824A6">
        <w:rPr>
          <w:i/>
          <w:color w:val="000000" w:themeColor="text1"/>
        </w:rPr>
        <w:t xml:space="preserve"> </w:t>
      </w:r>
      <w:r w:rsidR="00A824A6">
        <w:rPr>
          <w:i/>
          <w:color w:val="000000" w:themeColor="text1"/>
        </w:rPr>
        <w:t>a valóban innovatív, magas szintű együttműködéssel járó projektek megvalósulását</w:t>
      </w:r>
      <w:r w:rsidR="00610BA9">
        <w:rPr>
          <w:i/>
          <w:color w:val="000000" w:themeColor="text1"/>
        </w:rPr>
        <w:t xml:space="preserve"> ösztönzi. A projekteknek érdemi pozitív hatással kell bírnia más térségi gazdasági szereplőkre, adott esetben sokszereplős működtetést feltételeznek.</w:t>
      </w:r>
      <w:r w:rsidR="00A824A6">
        <w:rPr>
          <w:i/>
          <w:color w:val="000000" w:themeColor="text1"/>
        </w:rPr>
        <w:t xml:space="preserve"> Ezek a projektek jelentős plusz vállalás</w:t>
      </w:r>
      <w:r w:rsidR="00610BA9">
        <w:rPr>
          <w:i/>
          <w:color w:val="000000" w:themeColor="text1"/>
        </w:rPr>
        <w:t>okkal járnak majd a projektgazdák</w:t>
      </w:r>
      <w:r w:rsidR="00A824A6">
        <w:rPr>
          <w:i/>
          <w:color w:val="000000" w:themeColor="text1"/>
        </w:rPr>
        <w:t xml:space="preserve"> számára</w:t>
      </w:r>
      <w:r w:rsidR="00610BA9">
        <w:rPr>
          <w:i/>
          <w:color w:val="000000" w:themeColor="text1"/>
        </w:rPr>
        <w:t xml:space="preserve"> az alap gazdaságfejlesztési projektekhez képest, amelyet az akciócsoport magasabb támogatási aránnyal tervez ellentételezni: </w:t>
      </w:r>
      <w:r w:rsidR="00610BA9" w:rsidRPr="00274485">
        <w:rPr>
          <w:i/>
          <w:color w:val="000000" w:themeColor="text1"/>
        </w:rPr>
        <w:t>az intézkedés keretében a VP 6.4.1 intézkedésnél alkalmazotthoz képest 10 százalékponttal magasabb, de legfeljebb 70%-os támogatási arány</w:t>
      </w:r>
      <w:r w:rsidR="00610BA9">
        <w:rPr>
          <w:i/>
          <w:color w:val="000000" w:themeColor="text1"/>
        </w:rPr>
        <w:t>t lát az akciócsoport indokoltnak.</w:t>
      </w:r>
      <w:r w:rsidRPr="00274485">
        <w:rPr>
          <w:i/>
          <w:color w:val="000000" w:themeColor="text1"/>
        </w:rPr>
        <w:t>)</w:t>
      </w:r>
    </w:p>
    <w:p w14:paraId="487DF275" w14:textId="77777777" w:rsidR="001D3D09" w:rsidRPr="00134B7B" w:rsidRDefault="001D3D09" w:rsidP="006B03CD">
      <w:pPr>
        <w:keepNext/>
        <w:numPr>
          <w:ilvl w:val="1"/>
          <w:numId w:val="15"/>
        </w:numPr>
        <w:spacing w:before="120" w:after="0" w:line="240" w:lineRule="auto"/>
        <w:ind w:left="1434" w:hanging="357"/>
        <w:jc w:val="both"/>
        <w:rPr>
          <w:color w:val="000000" w:themeColor="text1"/>
        </w:rPr>
      </w:pPr>
      <w:r w:rsidRPr="00134B7B">
        <w:rPr>
          <w:i/>
          <w:color w:val="000000" w:themeColor="text1"/>
        </w:rPr>
        <w:t>Projektméret korlátai</w:t>
      </w:r>
      <w:r w:rsidRPr="00134B7B">
        <w:rPr>
          <w:color w:val="000000" w:themeColor="text1"/>
        </w:rPr>
        <w:t xml:space="preserve">: </w:t>
      </w:r>
    </w:p>
    <w:p w14:paraId="22CB4B72" w14:textId="0183A9CD" w:rsidR="001D3D09" w:rsidRPr="00134B7B" w:rsidRDefault="00DA02AE" w:rsidP="006544D2">
      <w:pPr>
        <w:spacing w:before="60" w:after="0" w:line="240" w:lineRule="auto"/>
        <w:jc w:val="both"/>
        <w:rPr>
          <w:color w:val="000000" w:themeColor="text1"/>
        </w:rPr>
      </w:pPr>
      <w:r>
        <w:rPr>
          <w:color w:val="000000" w:themeColor="text1"/>
        </w:rPr>
        <w:t>Minimális támogatás: 1.000.000 Ft, m</w:t>
      </w:r>
      <w:r w:rsidR="001D3D09" w:rsidRPr="00134B7B">
        <w:rPr>
          <w:color w:val="000000" w:themeColor="text1"/>
        </w:rPr>
        <w:t>aximális támogatás: 20.000.000 Ft</w:t>
      </w:r>
    </w:p>
    <w:p w14:paraId="6C1A1F31" w14:textId="77777777" w:rsidR="001D3D09" w:rsidRPr="00134B7B" w:rsidRDefault="001D3D09" w:rsidP="006544D2">
      <w:pPr>
        <w:numPr>
          <w:ilvl w:val="1"/>
          <w:numId w:val="15"/>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412B7F48" w14:textId="77777777" w:rsidR="001D3D09" w:rsidRPr="00134B7B" w:rsidRDefault="001D3D09" w:rsidP="006544D2">
      <w:pPr>
        <w:spacing w:before="60" w:after="0" w:line="240" w:lineRule="auto"/>
        <w:jc w:val="both"/>
        <w:rPr>
          <w:color w:val="000000" w:themeColor="text1"/>
        </w:rPr>
      </w:pPr>
      <w:r w:rsidRPr="00134B7B">
        <w:rPr>
          <w:color w:val="000000" w:themeColor="text1"/>
        </w:rPr>
        <w:t>Vissza nem térítendő támogatás, hagyományos költségelszámolás. Előleg igénybe vehető.</w:t>
      </w:r>
    </w:p>
    <w:p w14:paraId="3CBEB6F6" w14:textId="77777777" w:rsidR="001D3D09" w:rsidRPr="00134B7B" w:rsidRDefault="001D3D09" w:rsidP="006544D2">
      <w:pPr>
        <w:numPr>
          <w:ilvl w:val="0"/>
          <w:numId w:val="15"/>
        </w:numPr>
        <w:spacing w:before="120" w:after="0" w:line="240" w:lineRule="auto"/>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7B7DD1FB" w14:textId="04BD4E3F" w:rsidR="001D3D09" w:rsidRPr="00134B7B" w:rsidRDefault="001D3D09" w:rsidP="006544D2">
      <w:pPr>
        <w:spacing w:before="60" w:after="0" w:line="240" w:lineRule="auto"/>
        <w:jc w:val="both"/>
        <w:rPr>
          <w:color w:val="000000" w:themeColor="text1"/>
        </w:rPr>
      </w:pPr>
      <w:r w:rsidRPr="00134B7B">
        <w:rPr>
          <w:color w:val="000000" w:themeColor="text1"/>
        </w:rPr>
        <w:t>201</w:t>
      </w:r>
      <w:r w:rsidR="00906F4B">
        <w:rPr>
          <w:color w:val="000000" w:themeColor="text1"/>
        </w:rPr>
        <w:t>7</w:t>
      </w:r>
      <w:r w:rsidRPr="00134B7B">
        <w:rPr>
          <w:color w:val="000000" w:themeColor="text1"/>
        </w:rPr>
        <w:t>. II. félév – 2020. II. félév</w:t>
      </w:r>
    </w:p>
    <w:p w14:paraId="24ED897D" w14:textId="77777777" w:rsidR="001D3D09" w:rsidRPr="00134B7B" w:rsidRDefault="001D3D09" w:rsidP="006544D2">
      <w:pPr>
        <w:numPr>
          <w:ilvl w:val="0"/>
          <w:numId w:val="15"/>
        </w:numPr>
        <w:spacing w:before="120" w:after="0" w:line="240" w:lineRule="auto"/>
        <w:rPr>
          <w:color w:val="000000" w:themeColor="text1"/>
        </w:rPr>
      </w:pPr>
      <w:r w:rsidRPr="00134B7B">
        <w:rPr>
          <w:b/>
          <w:color w:val="000000" w:themeColor="text1"/>
        </w:rPr>
        <w:t>Kimeneti indikátorok</w:t>
      </w:r>
      <w:r w:rsidRPr="00134B7B">
        <w:rPr>
          <w:color w:val="000000" w:themeColor="text1"/>
        </w:rPr>
        <w:t xml:space="preserve">: </w:t>
      </w:r>
    </w:p>
    <w:p w14:paraId="47C04B43" w14:textId="77777777" w:rsidR="001D3D09" w:rsidRPr="00134B7B" w:rsidRDefault="001D3D09" w:rsidP="006544D2">
      <w:pPr>
        <w:numPr>
          <w:ilvl w:val="1"/>
          <w:numId w:val="15"/>
        </w:numPr>
        <w:spacing w:before="120" w:after="0" w:line="240" w:lineRule="auto"/>
        <w:ind w:left="1434" w:hanging="357"/>
        <w:rPr>
          <w:i/>
          <w:color w:val="000000" w:themeColor="text1"/>
        </w:rPr>
      </w:pPr>
      <w:r w:rsidRPr="00134B7B">
        <w:rPr>
          <w:i/>
          <w:color w:val="000000" w:themeColor="text1"/>
        </w:rPr>
        <w:t xml:space="preserve">Támogatott projektek száma (db):  </w:t>
      </w:r>
    </w:p>
    <w:p w14:paraId="371434CA" w14:textId="2CC3ABAA" w:rsidR="001D3D09" w:rsidRPr="00134B7B" w:rsidRDefault="006D2468" w:rsidP="006544D2">
      <w:pPr>
        <w:spacing w:before="60" w:after="0" w:line="240" w:lineRule="auto"/>
        <w:rPr>
          <w:color w:val="000000" w:themeColor="text1"/>
        </w:rPr>
      </w:pPr>
      <w:ins w:id="380" w:author="Tibor Szabó" w:date="2021-01-22T10:20:00Z">
        <w:r>
          <w:rPr>
            <w:color w:val="000000" w:themeColor="text1"/>
          </w:rPr>
          <w:t>6</w:t>
        </w:r>
      </w:ins>
      <w:del w:id="381" w:author="Tibor Szabó" w:date="2021-01-22T10:20:00Z">
        <w:r w:rsidR="00C354BA" w:rsidDel="006D2468">
          <w:rPr>
            <w:color w:val="000000" w:themeColor="text1"/>
          </w:rPr>
          <w:delText>4</w:delText>
        </w:r>
      </w:del>
      <w:r w:rsidR="000334F0">
        <w:rPr>
          <w:color w:val="000000" w:themeColor="text1"/>
        </w:rPr>
        <w:t>-</w:t>
      </w:r>
      <w:ins w:id="382" w:author="Tibor Szabó" w:date="2021-01-22T10:20:00Z">
        <w:r>
          <w:rPr>
            <w:color w:val="000000" w:themeColor="text1"/>
          </w:rPr>
          <w:t>7</w:t>
        </w:r>
      </w:ins>
      <w:del w:id="383" w:author="Tibor Szabó" w:date="2021-01-22T10:20:00Z">
        <w:r w:rsidR="000334F0" w:rsidDel="006D2468">
          <w:rPr>
            <w:color w:val="000000" w:themeColor="text1"/>
          </w:rPr>
          <w:delText>5</w:delText>
        </w:r>
      </w:del>
      <w:r w:rsidR="001D3D09" w:rsidRPr="00134B7B">
        <w:rPr>
          <w:color w:val="000000" w:themeColor="text1"/>
        </w:rPr>
        <w:t xml:space="preserve"> db</w:t>
      </w:r>
    </w:p>
    <w:p w14:paraId="1D39EEFE" w14:textId="77777777" w:rsidR="001D3D09" w:rsidRPr="00134B7B" w:rsidRDefault="001D3D09" w:rsidP="006544D2">
      <w:pPr>
        <w:numPr>
          <w:ilvl w:val="1"/>
          <w:numId w:val="15"/>
        </w:numPr>
        <w:spacing w:before="120" w:after="0" w:line="240" w:lineRule="auto"/>
        <w:rPr>
          <w:i/>
          <w:color w:val="000000" w:themeColor="text1"/>
        </w:rPr>
      </w:pPr>
      <w:r w:rsidRPr="00134B7B">
        <w:rPr>
          <w:i/>
          <w:color w:val="000000" w:themeColor="text1"/>
        </w:rPr>
        <w:t xml:space="preserve">Támogatott kedvezményezettek száma típus alapján megbontva (vállalkozás, önkormányzat, civil szervezet) (db): </w:t>
      </w:r>
    </w:p>
    <w:p w14:paraId="5292564C" w14:textId="618373F8" w:rsidR="001D3D09" w:rsidRDefault="006D2468" w:rsidP="006544D2">
      <w:pPr>
        <w:spacing w:before="60" w:after="0" w:line="240" w:lineRule="auto"/>
        <w:rPr>
          <w:color w:val="000000" w:themeColor="text1"/>
        </w:rPr>
      </w:pPr>
      <w:ins w:id="384" w:author="Tibor Szabó" w:date="2021-01-22T10:20:00Z">
        <w:r>
          <w:rPr>
            <w:color w:val="000000" w:themeColor="text1"/>
          </w:rPr>
          <w:t>6</w:t>
        </w:r>
      </w:ins>
      <w:del w:id="385" w:author="Tibor Szabó" w:date="2021-01-22T10:20:00Z">
        <w:r w:rsidR="00C354BA" w:rsidDel="006D2468">
          <w:rPr>
            <w:color w:val="000000" w:themeColor="text1"/>
          </w:rPr>
          <w:delText>4</w:delText>
        </w:r>
      </w:del>
      <w:r w:rsidR="000334F0">
        <w:rPr>
          <w:color w:val="000000" w:themeColor="text1"/>
        </w:rPr>
        <w:t>-</w:t>
      </w:r>
      <w:ins w:id="386" w:author="Tibor Szabó" w:date="2021-01-22T10:20:00Z">
        <w:r>
          <w:rPr>
            <w:color w:val="000000" w:themeColor="text1"/>
          </w:rPr>
          <w:t>7</w:t>
        </w:r>
      </w:ins>
      <w:del w:id="387" w:author="Tibor Szabó" w:date="2021-01-22T10:20:00Z">
        <w:r w:rsidR="000334F0" w:rsidDel="006D2468">
          <w:rPr>
            <w:color w:val="000000" w:themeColor="text1"/>
          </w:rPr>
          <w:delText>5</w:delText>
        </w:r>
      </w:del>
      <w:r w:rsidR="001D3D09" w:rsidRPr="00134B7B">
        <w:rPr>
          <w:color w:val="000000" w:themeColor="text1"/>
        </w:rPr>
        <w:t xml:space="preserve"> db vállalkozás</w:t>
      </w:r>
    </w:p>
    <w:p w14:paraId="5616C184" w14:textId="4719007D" w:rsidR="00D108F5" w:rsidRPr="00134B7B" w:rsidDel="00963FAB" w:rsidRDefault="00D108F5" w:rsidP="00380E4D">
      <w:pPr>
        <w:keepNext/>
        <w:numPr>
          <w:ilvl w:val="0"/>
          <w:numId w:val="56"/>
        </w:numPr>
        <w:spacing w:before="120" w:after="0" w:line="240" w:lineRule="auto"/>
        <w:ind w:left="1434" w:hanging="357"/>
        <w:rPr>
          <w:del w:id="388" w:author="Tibor Szabó" w:date="2021-11-24T15:07:00Z"/>
          <w:i/>
          <w:color w:val="000000" w:themeColor="text1"/>
        </w:rPr>
      </w:pPr>
      <w:commentRangeStart w:id="389"/>
      <w:del w:id="390" w:author="Tibor Szabó" w:date="2021-11-24T15:07:00Z">
        <w:r w:rsidDel="00963FAB">
          <w:rPr>
            <w:i/>
            <w:color w:val="000000" w:themeColor="text1"/>
          </w:rPr>
          <w:delText>Pályázati felhívásban szereplő projektszintű indikátor</w:delText>
        </w:r>
        <w:r w:rsidRPr="00134B7B" w:rsidDel="00963FAB">
          <w:rPr>
            <w:i/>
            <w:color w:val="000000" w:themeColor="text1"/>
          </w:rPr>
          <w:delText xml:space="preserve">: </w:delText>
        </w:r>
      </w:del>
    </w:p>
    <w:p w14:paraId="420AB9EC" w14:textId="4742E4C0" w:rsidR="00D108F5" w:rsidDel="00963FAB" w:rsidRDefault="00D108F5" w:rsidP="00D108F5">
      <w:pPr>
        <w:spacing w:before="60" w:after="0" w:line="240" w:lineRule="auto"/>
        <w:rPr>
          <w:del w:id="391" w:author="Tibor Szabó" w:date="2021-11-24T15:07:00Z"/>
          <w:color w:val="000000" w:themeColor="text1"/>
        </w:rPr>
      </w:pPr>
      <w:del w:id="392" w:author="Tibor Szabó" w:date="2021-11-24T15:07:00Z">
        <w:r w:rsidRPr="00D108F5" w:rsidDel="00963FAB">
          <w:rPr>
            <w:color w:val="000000" w:themeColor="text1"/>
          </w:rPr>
          <w:delText>Létrehozott munkahelyek száma (FTE</w:delText>
        </w:r>
        <w:r w:rsidDel="00963FAB">
          <w:rPr>
            <w:color w:val="000000" w:themeColor="text1"/>
          </w:rPr>
          <w:delText xml:space="preserve"> </w:delText>
        </w:r>
        <w:r w:rsidRPr="00D108F5" w:rsidDel="00963FAB">
          <w:rPr>
            <w:color w:val="000000" w:themeColor="text1"/>
          </w:rPr>
          <w:delText>módszer alapján számolva)</w:delText>
        </w:r>
        <w:r w:rsidDel="00963FAB">
          <w:rPr>
            <w:color w:val="000000" w:themeColor="text1"/>
          </w:rPr>
          <w:delText xml:space="preserve"> - 1 fő </w:delText>
        </w:r>
        <w:commentRangeEnd w:id="389"/>
        <w:r w:rsidR="001E5033" w:rsidDel="00963FAB">
          <w:rPr>
            <w:rStyle w:val="Jegyzethivatkozs"/>
          </w:rPr>
          <w:commentReference w:id="389"/>
        </w:r>
      </w:del>
    </w:p>
    <w:p w14:paraId="53057B26" w14:textId="77777777" w:rsidR="001D3D09" w:rsidRPr="00134B7B" w:rsidRDefault="001D3D09" w:rsidP="00202CED">
      <w:pPr>
        <w:keepNext/>
        <w:spacing w:before="120"/>
        <w:jc w:val="both"/>
        <w:rPr>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76672" behindDoc="0" locked="0" layoutInCell="1" allowOverlap="1" wp14:anchorId="0AE8EF74" wp14:editId="0252664D">
                <wp:simplePos x="0" y="0"/>
                <wp:positionH relativeFrom="margin">
                  <wp:posOffset>-123190</wp:posOffset>
                </wp:positionH>
                <wp:positionV relativeFrom="paragraph">
                  <wp:posOffset>299720</wp:posOffset>
                </wp:positionV>
                <wp:extent cx="6134100" cy="333375"/>
                <wp:effectExtent l="0" t="0" r="19050" b="28575"/>
                <wp:wrapNone/>
                <wp:docPr id="18" name="Téglalap 18"/>
                <wp:cNvGraphicFramePr/>
                <a:graphic xmlns:a="http://schemas.openxmlformats.org/drawingml/2006/main">
                  <a:graphicData uri="http://schemas.microsoft.com/office/word/2010/wordprocessingShape">
                    <wps:wsp>
                      <wps:cNvSpPr/>
                      <wps:spPr>
                        <a:xfrm>
                          <a:off x="0" y="0"/>
                          <a:ext cx="6134100"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CAA784" id="Téglalap 18" o:spid="_x0000_s1026" style="position:absolute;margin-left:-9.7pt;margin-top:23.6pt;width:483pt;height:26.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" filled="f" strokecolor="black [3213]" strokeweight="1.5pt">
                <w10:wrap anchorx="margin"/>
              </v:rect>
            </w:pict>
          </mc:Fallback>
        </mc:AlternateContent>
      </w:r>
    </w:p>
    <w:p w14:paraId="14523CF8" w14:textId="77777777" w:rsidR="001D3D09" w:rsidRPr="00ED771D"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393" w:name="_Toc436647576"/>
      <w:bookmarkStart w:id="394" w:name="_Toc76133439"/>
      <w:r w:rsidRPr="00ED771D">
        <w:rPr>
          <w:rFonts w:asciiTheme="majorHAnsi" w:eastAsiaTheme="majorEastAsia" w:hAnsiTheme="majorHAnsi" w:cstheme="majorBidi"/>
          <w:b/>
          <w:color w:val="000000" w:themeColor="text1"/>
          <w:sz w:val="26"/>
          <w:szCs w:val="26"/>
        </w:rPr>
        <w:t>8. intézkedés: Nyitott Porta hálózati projektek</w:t>
      </w:r>
      <w:bookmarkEnd w:id="393"/>
      <w:bookmarkEnd w:id="394"/>
    </w:p>
    <w:p w14:paraId="31F9B99B" w14:textId="77777777" w:rsidR="001D3D09" w:rsidRPr="00134B7B" w:rsidRDefault="001D3D09" w:rsidP="006544D2">
      <w:pPr>
        <w:keepNext/>
        <w:numPr>
          <w:ilvl w:val="0"/>
          <w:numId w:val="16"/>
        </w:numPr>
        <w:spacing w:before="120" w:after="0" w:line="240" w:lineRule="auto"/>
        <w:ind w:left="714" w:hanging="357"/>
        <w:jc w:val="both"/>
        <w:rPr>
          <w:color w:val="000000" w:themeColor="text1"/>
        </w:rPr>
      </w:pPr>
      <w:r w:rsidRPr="00134B7B">
        <w:rPr>
          <w:b/>
          <w:color w:val="000000" w:themeColor="text1"/>
        </w:rPr>
        <w:t>Az intézkedés megnevezése</w:t>
      </w:r>
      <w:r w:rsidRPr="00134B7B">
        <w:rPr>
          <w:color w:val="000000" w:themeColor="text1"/>
        </w:rPr>
        <w:t xml:space="preserve">: </w:t>
      </w:r>
    </w:p>
    <w:p w14:paraId="54523C09" w14:textId="77777777" w:rsidR="001D3D09" w:rsidRPr="00134B7B" w:rsidRDefault="001D3D09" w:rsidP="00202CED">
      <w:pPr>
        <w:keepNext/>
        <w:spacing w:before="60" w:after="0" w:line="240" w:lineRule="auto"/>
        <w:jc w:val="both"/>
        <w:rPr>
          <w:color w:val="000000" w:themeColor="text1"/>
        </w:rPr>
      </w:pPr>
      <w:r w:rsidRPr="00134B7B">
        <w:rPr>
          <w:color w:val="000000" w:themeColor="text1"/>
        </w:rPr>
        <w:t>Nyitott Porta hálózati projektek</w:t>
      </w:r>
    </w:p>
    <w:p w14:paraId="71D5FF1B" w14:textId="77777777" w:rsidR="001D3D09" w:rsidRPr="00134B7B" w:rsidRDefault="001D3D09" w:rsidP="00202CED">
      <w:pPr>
        <w:keepNext/>
        <w:numPr>
          <w:ilvl w:val="0"/>
          <w:numId w:val="16"/>
        </w:numPr>
        <w:spacing w:before="120" w:after="0" w:line="240" w:lineRule="auto"/>
        <w:ind w:left="714" w:hanging="357"/>
        <w:jc w:val="both"/>
        <w:rPr>
          <w:color w:val="000000" w:themeColor="text1"/>
        </w:rPr>
      </w:pPr>
      <w:r w:rsidRPr="00134B7B">
        <w:rPr>
          <w:b/>
          <w:color w:val="000000" w:themeColor="text1"/>
        </w:rPr>
        <w:t>Specifikus cél</w:t>
      </w:r>
      <w:r w:rsidRPr="00134B7B">
        <w:rPr>
          <w:color w:val="000000" w:themeColor="text1"/>
        </w:rPr>
        <w:t xml:space="preserve">: </w:t>
      </w:r>
    </w:p>
    <w:p w14:paraId="39A8A6D8" w14:textId="043CD44D" w:rsidR="001D3D09" w:rsidRPr="00134B7B" w:rsidRDefault="00E20022" w:rsidP="006544D2">
      <w:pPr>
        <w:spacing w:before="60" w:after="0" w:line="240" w:lineRule="auto"/>
        <w:jc w:val="both"/>
        <w:rPr>
          <w:color w:val="000000" w:themeColor="text1"/>
        </w:rPr>
      </w:pPr>
      <w:r>
        <w:rPr>
          <w:color w:val="000000" w:themeColor="text1"/>
        </w:rPr>
        <w:t>Erősödő együttműködés a térség termékeinek, szolgáltatásainak előállítása, fogyasztása, értékesítése területén</w:t>
      </w:r>
    </w:p>
    <w:p w14:paraId="16158603" w14:textId="77777777" w:rsidR="001D3D09" w:rsidRPr="00134B7B" w:rsidRDefault="001D3D09" w:rsidP="006544D2">
      <w:pPr>
        <w:numPr>
          <w:ilvl w:val="0"/>
          <w:numId w:val="16"/>
        </w:numPr>
        <w:spacing w:before="120" w:after="0" w:line="240" w:lineRule="auto"/>
        <w:jc w:val="both"/>
        <w:rPr>
          <w:color w:val="000000" w:themeColor="text1"/>
        </w:rPr>
      </w:pPr>
      <w:r w:rsidRPr="00134B7B">
        <w:rPr>
          <w:b/>
          <w:color w:val="000000" w:themeColor="text1"/>
        </w:rPr>
        <w:t>Indoklás, alátámasztás</w:t>
      </w:r>
      <w:r w:rsidRPr="00134B7B">
        <w:rPr>
          <w:color w:val="000000" w:themeColor="text1"/>
        </w:rPr>
        <w:t xml:space="preserve">: </w:t>
      </w:r>
    </w:p>
    <w:p w14:paraId="52C2D6E3" w14:textId="77777777" w:rsidR="001D3D09" w:rsidRDefault="001D3D09" w:rsidP="006544D2">
      <w:pPr>
        <w:spacing w:before="60" w:after="0" w:line="240" w:lineRule="auto"/>
        <w:jc w:val="both"/>
        <w:rPr>
          <w:color w:val="000000" w:themeColor="text1"/>
        </w:rPr>
      </w:pPr>
      <w:r w:rsidRPr="00134B7B">
        <w:rPr>
          <w:color w:val="000000" w:themeColor="text1"/>
        </w:rPr>
        <w:t xml:space="preserve">A 2015. évben szakértők bevonásával zajló helyi élelmiszerrendszer elemzés átfogó képet adott a térségi helyi termékek előállításának, értékesítésének sajátosságairól, felvázolta a térség számára célszerű továbblépési, fejlesztési irányokat. Az elemzés eredményeképpen megszülető </w:t>
      </w:r>
      <w:r w:rsidRPr="00134B7B">
        <w:rPr>
          <w:i/>
          <w:color w:val="000000" w:themeColor="text1"/>
        </w:rPr>
        <w:t>„A helyi élelmiszerrendszer fejlesztési lehetőségei a Zala Termálvölgye Egyesület térségében”</w:t>
      </w:r>
      <w:r w:rsidRPr="00134B7B">
        <w:rPr>
          <w:color w:val="000000" w:themeColor="text1"/>
        </w:rPr>
        <w:t xml:space="preserve"> tanulmány többek között javaslatot tett a nyitott porták térségi együttműködésen alapuló fejlesztésére. A koncepció hátterét az adja, hogy sok termelő nagy tapasztalattal és kialakult vevőkörrel rendelkezik, akik szívesen kijárnak és háztól vásárolnak. A térség élen jár a rendezett gazdaudvarok, fogadóhelyiségek kialakításában, és sok még nem termelőként regisztrált lakos rendelkezik termelési és ételkészítési hagyományos tudással. Azonban az is megállapítható, </w:t>
      </w:r>
      <w:r w:rsidRPr="00134B7B">
        <w:rPr>
          <w:color w:val="000000" w:themeColor="text1"/>
        </w:rPr>
        <w:lastRenderedPageBreak/>
        <w:t xml:space="preserve">hogy vannak termelők, akik egyelőre nem állnak készen a vásárlók fogadására, sem a szükséges tudás </w:t>
      </w:r>
      <w:r w:rsidRPr="007574AE">
        <w:rPr>
          <w:i/>
          <w:color w:val="000000" w:themeColor="text1"/>
        </w:rPr>
        <w:t>(marketing, kommunikációs, adózási stb.)</w:t>
      </w:r>
      <w:r w:rsidRPr="00134B7B">
        <w:rPr>
          <w:color w:val="000000" w:themeColor="text1"/>
        </w:rPr>
        <w:t>, sem az infrastrukturális háttér nem áll rendelkezésükre. Viszont a kérdőívezés során a termelők nagyobb hányada válaszolta, hogy szívesen venne részt térségi kezdeményezésekben, és fejlesztené gazdaságát a REL programba illeszkedő módon. Annak érdekében, hogy ezek a fejlesztések megvalósuljanak, indokolt lenne a térség helyi szereplőinek széleskörű együttműködése a helyi termékek és szolgáltatások vásárlásának, fogyasztásának elősegítése érdekében, fókuszba állítva a helyi értékeket és a turisztikában rejlő lehetőségeket.</w:t>
      </w:r>
    </w:p>
    <w:p w14:paraId="38DD92E7" w14:textId="0CE430FE" w:rsidR="007574AE" w:rsidRPr="00F7134F" w:rsidRDefault="007574AE" w:rsidP="006544D2">
      <w:pPr>
        <w:pStyle w:val="Listaszerbekezds"/>
        <w:numPr>
          <w:ilvl w:val="0"/>
          <w:numId w:val="35"/>
        </w:numPr>
        <w:spacing w:before="60" w:after="0" w:line="240" w:lineRule="auto"/>
        <w:ind w:left="714" w:hanging="357"/>
        <w:contextualSpacing w:val="0"/>
        <w:jc w:val="both"/>
        <w:rPr>
          <w:color w:val="000000" w:themeColor="text1"/>
        </w:rPr>
      </w:pPr>
      <w:r>
        <w:rPr>
          <w:color w:val="000000" w:themeColor="text1"/>
        </w:rPr>
        <w:t xml:space="preserve">SWOT kapcsolódás: </w:t>
      </w:r>
      <w:r w:rsidRPr="00F7134F">
        <w:rPr>
          <w:color w:val="000000" w:themeColor="text1"/>
        </w:rPr>
        <w:t xml:space="preserve">E₂, E₃, </w:t>
      </w:r>
      <w:r w:rsidR="00697C4C" w:rsidRPr="00F7134F">
        <w:rPr>
          <w:color w:val="000000" w:themeColor="text1"/>
        </w:rPr>
        <w:t>E₅, E₆, E₇, E₈,</w:t>
      </w:r>
      <w:r w:rsidR="007B45BB" w:rsidRPr="00F7134F">
        <w:rPr>
          <w:color w:val="000000" w:themeColor="text1"/>
        </w:rPr>
        <w:t xml:space="preserve"> E₉,</w:t>
      </w:r>
      <w:r w:rsidR="00697C4C" w:rsidRPr="00F7134F">
        <w:rPr>
          <w:color w:val="000000" w:themeColor="text1"/>
        </w:rPr>
        <w:t xml:space="preserve"> </w:t>
      </w:r>
      <w:r w:rsidR="00F7134F">
        <w:rPr>
          <w:color w:val="000000" w:themeColor="text1"/>
        </w:rPr>
        <w:t xml:space="preserve">E₁₀, </w:t>
      </w:r>
      <w:r w:rsidR="00697C4C" w:rsidRPr="00F7134F">
        <w:rPr>
          <w:color w:val="000000" w:themeColor="text1"/>
        </w:rPr>
        <w:t>Gy</w:t>
      </w:r>
      <w:r w:rsidR="00F7134F">
        <w:rPr>
          <w:color w:val="000000" w:themeColor="text1"/>
        </w:rPr>
        <w:t>₂</w:t>
      </w:r>
      <w:r w:rsidR="00697C4C" w:rsidRPr="00F7134F">
        <w:rPr>
          <w:color w:val="000000" w:themeColor="text1"/>
        </w:rPr>
        <w:t>, Gy</w:t>
      </w:r>
      <w:r w:rsidR="00F7134F">
        <w:rPr>
          <w:color w:val="000000" w:themeColor="text1"/>
        </w:rPr>
        <w:t>₄</w:t>
      </w:r>
      <w:r w:rsidR="00697C4C" w:rsidRPr="00F7134F">
        <w:rPr>
          <w:color w:val="000000" w:themeColor="text1"/>
        </w:rPr>
        <w:t xml:space="preserve">, </w:t>
      </w:r>
      <w:r w:rsidR="00F7134F">
        <w:rPr>
          <w:color w:val="000000" w:themeColor="text1"/>
        </w:rPr>
        <w:t xml:space="preserve">Gy₅, </w:t>
      </w:r>
      <w:r w:rsidR="00697C4C" w:rsidRPr="00F7134F">
        <w:rPr>
          <w:color w:val="000000" w:themeColor="text1"/>
        </w:rPr>
        <w:t xml:space="preserve">Gy₆, Gy₇, Gy₈, Gy₉, </w:t>
      </w:r>
      <w:r w:rsidR="00F7134F">
        <w:rPr>
          <w:color w:val="000000" w:themeColor="text1"/>
        </w:rPr>
        <w:t xml:space="preserve">L₂, L₃, </w:t>
      </w:r>
      <w:r w:rsidR="00697C4C" w:rsidRPr="00F7134F">
        <w:rPr>
          <w:color w:val="000000" w:themeColor="text1"/>
        </w:rPr>
        <w:t>L₄, L₅, L₆, V</w:t>
      </w:r>
      <w:r w:rsidR="00E81C0F" w:rsidRPr="00F7134F">
        <w:rPr>
          <w:color w:val="000000" w:themeColor="text1"/>
        </w:rPr>
        <w:t>₂</w:t>
      </w:r>
      <w:r w:rsidR="00697C4C" w:rsidRPr="00F7134F">
        <w:rPr>
          <w:color w:val="000000" w:themeColor="text1"/>
        </w:rPr>
        <w:t>, V</w:t>
      </w:r>
      <w:r w:rsidR="00E81C0F" w:rsidRPr="00F7134F">
        <w:rPr>
          <w:color w:val="000000" w:themeColor="text1"/>
        </w:rPr>
        <w:t>₃</w:t>
      </w:r>
      <w:r w:rsidR="00697C4C" w:rsidRPr="00F7134F">
        <w:rPr>
          <w:color w:val="000000" w:themeColor="text1"/>
        </w:rPr>
        <w:t>, V</w:t>
      </w:r>
      <w:r w:rsidR="00E81C0F" w:rsidRPr="00F7134F">
        <w:rPr>
          <w:color w:val="000000" w:themeColor="text1"/>
        </w:rPr>
        <w:t>₅</w:t>
      </w:r>
      <w:r w:rsidR="00697C4C" w:rsidRPr="00F7134F">
        <w:rPr>
          <w:color w:val="000000" w:themeColor="text1"/>
        </w:rPr>
        <w:t>, V</w:t>
      </w:r>
      <w:r w:rsidR="00E81C0F" w:rsidRPr="00F7134F">
        <w:rPr>
          <w:color w:val="000000" w:themeColor="text1"/>
        </w:rPr>
        <w:t>₆</w:t>
      </w:r>
      <w:r w:rsidR="00697C4C" w:rsidRPr="00F7134F">
        <w:rPr>
          <w:color w:val="000000" w:themeColor="text1"/>
        </w:rPr>
        <w:t>.</w:t>
      </w:r>
    </w:p>
    <w:p w14:paraId="17BAAC57" w14:textId="77777777" w:rsidR="001D3D09" w:rsidRPr="00134B7B" w:rsidRDefault="001D3D09" w:rsidP="006544D2">
      <w:pPr>
        <w:numPr>
          <w:ilvl w:val="0"/>
          <w:numId w:val="16"/>
        </w:numPr>
        <w:spacing w:before="120" w:after="0" w:line="240" w:lineRule="auto"/>
        <w:jc w:val="both"/>
        <w:rPr>
          <w:color w:val="000000" w:themeColor="text1"/>
        </w:rPr>
      </w:pPr>
      <w:r w:rsidRPr="00134B7B">
        <w:rPr>
          <w:b/>
          <w:color w:val="000000" w:themeColor="text1"/>
        </w:rPr>
        <w:t>A támogatható tevékenység területek meghatározása</w:t>
      </w:r>
      <w:r w:rsidRPr="00134B7B">
        <w:rPr>
          <w:color w:val="000000" w:themeColor="text1"/>
        </w:rPr>
        <w:t xml:space="preserve">: </w:t>
      </w:r>
    </w:p>
    <w:p w14:paraId="6F725254" w14:textId="77777777" w:rsidR="001D3D09" w:rsidRPr="00134B7B" w:rsidRDefault="001D3D09" w:rsidP="006544D2">
      <w:pPr>
        <w:spacing w:before="60" w:after="0" w:line="240" w:lineRule="auto"/>
        <w:jc w:val="both"/>
        <w:rPr>
          <w:color w:val="000000" w:themeColor="text1"/>
        </w:rPr>
      </w:pPr>
      <w:r w:rsidRPr="00134B7B">
        <w:rPr>
          <w:color w:val="000000" w:themeColor="text1"/>
        </w:rPr>
        <w:t xml:space="preserve">Az akciócsoport egész területét lefedő helyi termék, helyi szolgáltatás témájú együttműködés, az ún. </w:t>
      </w:r>
      <w:r w:rsidRPr="001D4194">
        <w:rPr>
          <w:b/>
          <w:color w:val="000000" w:themeColor="text1"/>
        </w:rPr>
        <w:t xml:space="preserve">Nyitott Porták hálózat </w:t>
      </w:r>
      <w:r w:rsidRPr="00134B7B">
        <w:rPr>
          <w:color w:val="000000" w:themeColor="text1"/>
        </w:rPr>
        <w:t xml:space="preserve">előkészítéséhez, megalakításához, az együttműködés </w:t>
      </w:r>
      <w:r w:rsidRPr="001D4194">
        <w:rPr>
          <w:b/>
          <w:color w:val="000000" w:themeColor="text1"/>
        </w:rPr>
        <w:t>fejlesztéséhez</w:t>
      </w:r>
      <w:r w:rsidRPr="00134B7B">
        <w:rPr>
          <w:color w:val="000000" w:themeColor="text1"/>
        </w:rPr>
        <w:t xml:space="preserve"> </w:t>
      </w:r>
      <w:r w:rsidRPr="001D4194">
        <w:rPr>
          <w:b/>
          <w:color w:val="000000" w:themeColor="text1"/>
        </w:rPr>
        <w:t>kapcsolódó</w:t>
      </w:r>
      <w:r w:rsidRPr="00134B7B">
        <w:rPr>
          <w:color w:val="000000" w:themeColor="text1"/>
        </w:rPr>
        <w:t xml:space="preserve"> </w:t>
      </w:r>
      <w:r w:rsidRPr="001D4194">
        <w:rPr>
          <w:b/>
          <w:color w:val="000000" w:themeColor="text1"/>
        </w:rPr>
        <w:t>hálózati projektek</w:t>
      </w:r>
      <w:r w:rsidRPr="00134B7B">
        <w:rPr>
          <w:color w:val="000000" w:themeColor="text1"/>
        </w:rPr>
        <w:t xml:space="preserve"> támogatása. A hálózat célja, hogy olyan </w:t>
      </w:r>
      <w:r w:rsidRPr="001D4194">
        <w:rPr>
          <w:b/>
          <w:color w:val="000000" w:themeColor="text1"/>
        </w:rPr>
        <w:t>közösségi jellegű fejlesztések</w:t>
      </w:r>
      <w:r w:rsidRPr="00134B7B">
        <w:rPr>
          <w:color w:val="000000" w:themeColor="text1"/>
        </w:rPr>
        <w:t xml:space="preserve">et valósítson meg, amelyek a hálózat tagjainak egy </w:t>
      </w:r>
      <w:r w:rsidRPr="001D4194">
        <w:rPr>
          <w:b/>
          <w:color w:val="000000" w:themeColor="text1"/>
        </w:rPr>
        <w:t>egységes</w:t>
      </w:r>
      <w:r w:rsidRPr="00134B7B">
        <w:rPr>
          <w:color w:val="000000" w:themeColor="text1"/>
        </w:rPr>
        <w:t xml:space="preserve"> és rendezett </w:t>
      </w:r>
      <w:r w:rsidRPr="001D4194">
        <w:rPr>
          <w:b/>
          <w:color w:val="000000" w:themeColor="text1"/>
        </w:rPr>
        <w:t>megjelenés</w:t>
      </w:r>
      <w:r w:rsidRPr="00134B7B">
        <w:rPr>
          <w:color w:val="000000" w:themeColor="text1"/>
        </w:rPr>
        <w:t xml:space="preserve">t kölcsönöz, valamint szolgálja a </w:t>
      </w:r>
      <w:r w:rsidRPr="001D4194">
        <w:rPr>
          <w:b/>
          <w:color w:val="000000" w:themeColor="text1"/>
        </w:rPr>
        <w:t>helyi termékek, szolgáltatások népszerűsítés</w:t>
      </w:r>
      <w:r w:rsidRPr="00134B7B">
        <w:rPr>
          <w:color w:val="000000" w:themeColor="text1"/>
        </w:rPr>
        <w:t xml:space="preserve">ét, a szemléletformálást, a helyi </w:t>
      </w:r>
      <w:r w:rsidRPr="001D4194">
        <w:rPr>
          <w:b/>
          <w:color w:val="000000" w:themeColor="text1"/>
        </w:rPr>
        <w:t>értékek megőrzésé</w:t>
      </w:r>
      <w:r w:rsidRPr="00134B7B">
        <w:rPr>
          <w:color w:val="000000" w:themeColor="text1"/>
        </w:rPr>
        <w:t xml:space="preserve">t és a helyi gazdaság fejlődését. Támogatható tevékenység a fejlesztési cél elérése érdekében végrehajtott </w:t>
      </w:r>
      <w:r w:rsidRPr="001D4194">
        <w:rPr>
          <w:b/>
          <w:color w:val="000000" w:themeColor="text1"/>
        </w:rPr>
        <w:t>rendezvény</w:t>
      </w:r>
      <w:r w:rsidRPr="00134B7B">
        <w:rPr>
          <w:color w:val="000000" w:themeColor="text1"/>
        </w:rPr>
        <w:t xml:space="preserve">szervezés, </w:t>
      </w:r>
      <w:r w:rsidRPr="001D4194">
        <w:rPr>
          <w:b/>
          <w:color w:val="000000" w:themeColor="text1"/>
        </w:rPr>
        <w:t>képzés</w:t>
      </w:r>
      <w:r w:rsidRPr="00134B7B">
        <w:rPr>
          <w:color w:val="000000" w:themeColor="text1"/>
        </w:rPr>
        <w:t xml:space="preserve">, felmérések, egyéni tanácsadás és mentorálás, </w:t>
      </w:r>
      <w:r w:rsidRPr="001D4194">
        <w:rPr>
          <w:b/>
          <w:color w:val="000000" w:themeColor="text1"/>
        </w:rPr>
        <w:t>eszköz</w:t>
      </w:r>
      <w:r w:rsidRPr="00134B7B">
        <w:rPr>
          <w:color w:val="000000" w:themeColor="text1"/>
        </w:rPr>
        <w:t xml:space="preserve">beszerzés, gépek és berendezések beszerzése, </w:t>
      </w:r>
      <w:r w:rsidRPr="001D4194">
        <w:rPr>
          <w:b/>
          <w:color w:val="000000" w:themeColor="text1"/>
        </w:rPr>
        <w:t>építés</w:t>
      </w:r>
      <w:r w:rsidRPr="00134B7B">
        <w:rPr>
          <w:color w:val="000000" w:themeColor="text1"/>
        </w:rPr>
        <w:t xml:space="preserve">, felújítás, infrastruktúra-fejlesztés, </w:t>
      </w:r>
      <w:r w:rsidRPr="00857AFF">
        <w:rPr>
          <w:b/>
          <w:color w:val="000000" w:themeColor="text1"/>
        </w:rPr>
        <w:t>immateriális beruházások</w:t>
      </w:r>
      <w:r w:rsidRPr="00134B7B">
        <w:rPr>
          <w:color w:val="000000" w:themeColor="text1"/>
        </w:rPr>
        <w:t xml:space="preserve">, a szükséges tudásátadás, hazai és nemzetközi jó gyakorlatok megismerése, közös </w:t>
      </w:r>
      <w:r w:rsidRPr="00857AFF">
        <w:rPr>
          <w:b/>
          <w:color w:val="000000" w:themeColor="text1"/>
        </w:rPr>
        <w:t>marketing</w:t>
      </w:r>
      <w:r w:rsidRPr="00134B7B">
        <w:rPr>
          <w:color w:val="000000" w:themeColor="text1"/>
        </w:rPr>
        <w:t>stratégia kidolgozása és megvalósítása.</w:t>
      </w:r>
    </w:p>
    <w:p w14:paraId="0FCD60B9" w14:textId="77777777" w:rsidR="001D3D09" w:rsidRPr="00134B7B" w:rsidRDefault="001D3D09" w:rsidP="006544D2">
      <w:pPr>
        <w:keepNext/>
        <w:numPr>
          <w:ilvl w:val="0"/>
          <w:numId w:val="16"/>
        </w:numPr>
        <w:spacing w:before="120" w:after="0" w:line="240" w:lineRule="auto"/>
        <w:ind w:left="714" w:hanging="357"/>
        <w:jc w:val="both"/>
        <w:rPr>
          <w:i/>
          <w:color w:val="000000" w:themeColor="text1"/>
        </w:rPr>
      </w:pPr>
      <w:r w:rsidRPr="00134B7B">
        <w:rPr>
          <w:b/>
          <w:color w:val="000000" w:themeColor="text1"/>
        </w:rPr>
        <w:t>Kiegészítő jelleg, lehatárolás</w:t>
      </w:r>
      <w:r w:rsidRPr="00134B7B">
        <w:rPr>
          <w:color w:val="000000" w:themeColor="text1"/>
        </w:rPr>
        <w:t xml:space="preserve">: </w:t>
      </w:r>
    </w:p>
    <w:p w14:paraId="55044497" w14:textId="18B9A1E6" w:rsidR="001D3D09" w:rsidRPr="00134B7B" w:rsidRDefault="001D3D09" w:rsidP="006544D2">
      <w:pPr>
        <w:spacing w:before="60" w:after="0" w:line="240" w:lineRule="auto"/>
        <w:jc w:val="both"/>
        <w:rPr>
          <w:color w:val="000000" w:themeColor="text1"/>
        </w:rPr>
      </w:pPr>
      <w:r w:rsidRPr="00134B7B">
        <w:rPr>
          <w:color w:val="000000" w:themeColor="text1"/>
        </w:rPr>
        <w:t xml:space="preserve">Az intézkedés sajátos célja egy a Zala Termálvölgye HACS térséget lefedő, a helyi termék előállítókat, helyi szolgáltatókat és más kapcsolódó szereplőket is bevonó </w:t>
      </w:r>
      <w:r w:rsidRPr="00134B7B">
        <w:rPr>
          <w:i/>
          <w:color w:val="000000" w:themeColor="text1"/>
        </w:rPr>
        <w:t>(pl. civil szervezetek)</w:t>
      </w:r>
      <w:r w:rsidRPr="00134B7B">
        <w:rPr>
          <w:color w:val="000000" w:themeColor="text1"/>
        </w:rPr>
        <w:t xml:space="preserve"> </w:t>
      </w:r>
      <w:r w:rsidRPr="00857AFF">
        <w:rPr>
          <w:b/>
          <w:color w:val="000000" w:themeColor="text1"/>
        </w:rPr>
        <w:t>formalizált együttműködés</w:t>
      </w:r>
      <w:r w:rsidRPr="00134B7B">
        <w:rPr>
          <w:color w:val="000000" w:themeColor="text1"/>
        </w:rPr>
        <w:t xml:space="preserve"> létrehozása, </w:t>
      </w:r>
      <w:r w:rsidRPr="00857AFF">
        <w:rPr>
          <w:b/>
          <w:color w:val="000000" w:themeColor="text1"/>
        </w:rPr>
        <w:t>amelynek komplex támogatására</w:t>
      </w:r>
      <w:r w:rsidRPr="00134B7B">
        <w:rPr>
          <w:color w:val="000000" w:themeColor="text1"/>
        </w:rPr>
        <w:t xml:space="preserve"> </w:t>
      </w:r>
      <w:r w:rsidRPr="00857AFF">
        <w:rPr>
          <w:b/>
          <w:color w:val="000000" w:themeColor="text1"/>
        </w:rPr>
        <w:t>más</w:t>
      </w:r>
      <w:r w:rsidRPr="00134B7B">
        <w:rPr>
          <w:color w:val="000000" w:themeColor="text1"/>
        </w:rPr>
        <w:t xml:space="preserve"> VP </w:t>
      </w:r>
      <w:r w:rsidRPr="00857AFF">
        <w:rPr>
          <w:b/>
          <w:color w:val="000000" w:themeColor="text1"/>
        </w:rPr>
        <w:t>kiírás</w:t>
      </w:r>
      <w:r w:rsidRPr="00134B7B">
        <w:rPr>
          <w:color w:val="000000" w:themeColor="text1"/>
        </w:rPr>
        <w:t xml:space="preserve"> illetve más operatív program </w:t>
      </w:r>
      <w:r w:rsidRPr="00857AFF">
        <w:rPr>
          <w:b/>
          <w:color w:val="000000" w:themeColor="text1"/>
        </w:rPr>
        <w:t>keretében</w:t>
      </w:r>
      <w:r w:rsidRPr="00134B7B">
        <w:rPr>
          <w:color w:val="000000" w:themeColor="text1"/>
        </w:rPr>
        <w:t xml:space="preserve"> </w:t>
      </w:r>
      <w:r w:rsidRPr="00857AFF">
        <w:rPr>
          <w:b/>
          <w:color w:val="000000" w:themeColor="text1"/>
        </w:rPr>
        <w:t>nincs</w:t>
      </w:r>
      <w:r w:rsidRPr="00134B7B">
        <w:rPr>
          <w:color w:val="000000" w:themeColor="text1"/>
        </w:rPr>
        <w:t xml:space="preserve"> </w:t>
      </w:r>
      <w:r w:rsidRPr="00857AFF">
        <w:rPr>
          <w:b/>
          <w:color w:val="000000" w:themeColor="text1"/>
        </w:rPr>
        <w:t>lehetőség</w:t>
      </w:r>
      <w:r w:rsidRPr="00134B7B">
        <w:rPr>
          <w:color w:val="000000" w:themeColor="text1"/>
        </w:rPr>
        <w:t xml:space="preserve">. A program lényege, hogy a szereplők aktívan tudják használni a hagyományos és az új élelmiszer-ellátási csatornákat, amely alkalmazásához az együttműködésből származó előnyökön keresztül jutnak. </w:t>
      </w:r>
      <w:r w:rsidR="001E27B3">
        <w:rPr>
          <w:color w:val="000000" w:themeColor="text1"/>
        </w:rPr>
        <w:t xml:space="preserve"> </w:t>
      </w:r>
    </w:p>
    <w:p w14:paraId="1FC83537" w14:textId="77777777" w:rsidR="001D3D09" w:rsidRPr="00134B7B" w:rsidRDefault="001D3D09" w:rsidP="00202CED">
      <w:pPr>
        <w:keepNext/>
        <w:numPr>
          <w:ilvl w:val="0"/>
          <w:numId w:val="16"/>
        </w:numPr>
        <w:spacing w:before="120" w:after="0" w:line="240" w:lineRule="auto"/>
        <w:ind w:left="714" w:hanging="357"/>
        <w:jc w:val="both"/>
        <w:rPr>
          <w:color w:val="000000" w:themeColor="text1"/>
        </w:rPr>
      </w:pPr>
      <w:r w:rsidRPr="00134B7B">
        <w:rPr>
          <w:b/>
          <w:color w:val="000000" w:themeColor="text1"/>
        </w:rPr>
        <w:t>A jogosultak köre:</w:t>
      </w:r>
      <w:r w:rsidRPr="00134B7B">
        <w:rPr>
          <w:color w:val="000000" w:themeColor="text1"/>
        </w:rPr>
        <w:t xml:space="preserve"> </w:t>
      </w:r>
    </w:p>
    <w:p w14:paraId="5EAE4915" w14:textId="0EE5E4EA" w:rsidR="001D3D09" w:rsidRPr="00134B7B" w:rsidRDefault="001D3D09" w:rsidP="006544D2">
      <w:pPr>
        <w:spacing w:before="60" w:after="0" w:line="240" w:lineRule="auto"/>
        <w:jc w:val="both"/>
        <w:rPr>
          <w:color w:val="000000" w:themeColor="text1"/>
        </w:rPr>
      </w:pPr>
      <w:r w:rsidRPr="00602CFB">
        <w:rPr>
          <w:color w:val="000000" w:themeColor="text1"/>
        </w:rPr>
        <w:t xml:space="preserve">Az akciócsoporthoz tartozó településeken működő </w:t>
      </w:r>
      <w:ins w:id="395" w:author="Tibor Szabó" w:date="2021-11-18T08:40:00Z">
        <w:r w:rsidR="00723FB3">
          <w:rPr>
            <w:color w:val="000000" w:themeColor="text1"/>
          </w:rPr>
          <w:t xml:space="preserve">civil- és </w:t>
        </w:r>
      </w:ins>
      <w:r w:rsidRPr="00602CFB">
        <w:rPr>
          <w:color w:val="000000" w:themeColor="text1"/>
        </w:rPr>
        <w:t>nonprofit szervezet</w:t>
      </w:r>
      <w:ins w:id="396" w:author="Tibor Szabó" w:date="2019-09-05T15:49:00Z">
        <w:r w:rsidR="00380E4D">
          <w:rPr>
            <w:color w:val="000000" w:themeColor="text1"/>
          </w:rPr>
          <w:t xml:space="preserve">, szociális szövetkezet, nonprofit kft, </w:t>
        </w:r>
      </w:ins>
      <w:ins w:id="397" w:author="Tibor Szabó" w:date="2019-09-05T15:50:00Z">
        <w:r w:rsidR="00380E4D">
          <w:rPr>
            <w:color w:val="000000" w:themeColor="text1"/>
          </w:rPr>
          <w:t xml:space="preserve">mikrovállalkozások, </w:t>
        </w:r>
        <w:r w:rsidR="00380E4D" w:rsidRPr="00134B7B">
          <w:rPr>
            <w:color w:val="000000" w:themeColor="text1"/>
          </w:rPr>
          <w:t>illetve mikro-vállalkozásnak minősülő mezőgazdasági termelők</w:t>
        </w:r>
        <w:r w:rsidR="00380E4D">
          <w:rPr>
            <w:color w:val="000000" w:themeColor="text1"/>
          </w:rPr>
          <w:t xml:space="preserve"> </w:t>
        </w:r>
        <w:r w:rsidR="00380E4D" w:rsidRPr="00202CED">
          <w:rPr>
            <w:i/>
            <w:color w:val="000000" w:themeColor="text1"/>
          </w:rPr>
          <w:t>(őstermelők</w:t>
        </w:r>
        <w:r w:rsidR="00380E4D">
          <w:rPr>
            <w:i/>
            <w:color w:val="000000" w:themeColor="text1"/>
          </w:rPr>
          <w:t>, kistermelők</w:t>
        </w:r>
        <w:r w:rsidR="00380E4D" w:rsidRPr="00202CED">
          <w:rPr>
            <w:i/>
            <w:color w:val="000000" w:themeColor="text1"/>
          </w:rPr>
          <w:t xml:space="preserve"> is)</w:t>
        </w:r>
      </w:ins>
      <w:r w:rsidRPr="00602CFB">
        <w:rPr>
          <w:color w:val="000000" w:themeColor="text1"/>
        </w:rPr>
        <w:t>.</w:t>
      </w:r>
      <w:r w:rsidR="001B214F">
        <w:rPr>
          <w:color w:val="000000" w:themeColor="text1"/>
        </w:rPr>
        <w:t xml:space="preserve"> </w:t>
      </w:r>
    </w:p>
    <w:p w14:paraId="5F369D1E" w14:textId="77777777" w:rsidR="001D3D09" w:rsidRPr="00134B7B" w:rsidRDefault="001D3D09" w:rsidP="006544D2">
      <w:pPr>
        <w:numPr>
          <w:ilvl w:val="0"/>
          <w:numId w:val="16"/>
        </w:numPr>
        <w:spacing w:before="120" w:after="0" w:line="240" w:lineRule="auto"/>
        <w:jc w:val="both"/>
        <w:rPr>
          <w:i/>
          <w:color w:val="000000" w:themeColor="text1"/>
        </w:rPr>
      </w:pPr>
      <w:r w:rsidRPr="00134B7B">
        <w:rPr>
          <w:b/>
          <w:color w:val="000000" w:themeColor="text1"/>
        </w:rPr>
        <w:t>A kiválasztási kritériumok, alapelvek</w:t>
      </w:r>
      <w:r w:rsidRPr="00134B7B">
        <w:rPr>
          <w:color w:val="000000" w:themeColor="text1"/>
        </w:rPr>
        <w:t xml:space="preserve">: </w:t>
      </w:r>
    </w:p>
    <w:p w14:paraId="4D3676B8" w14:textId="77777777" w:rsidR="001D3D09" w:rsidRPr="00134B7B" w:rsidRDefault="001D3D09" w:rsidP="006544D2">
      <w:pPr>
        <w:spacing w:before="120" w:after="0" w:line="240" w:lineRule="auto"/>
        <w:jc w:val="both"/>
        <w:rPr>
          <w:color w:val="000000" w:themeColor="text1"/>
          <w:u w:val="single"/>
        </w:rPr>
      </w:pPr>
      <w:r w:rsidRPr="00134B7B">
        <w:rPr>
          <w:color w:val="000000" w:themeColor="text1"/>
          <w:u w:val="single"/>
        </w:rPr>
        <w:t>Alapelvek:</w:t>
      </w:r>
    </w:p>
    <w:p w14:paraId="4898D2B2" w14:textId="7625FECA" w:rsidR="008C7E9D" w:rsidRDefault="003B6C88" w:rsidP="00202CED">
      <w:pPr>
        <w:numPr>
          <w:ilvl w:val="0"/>
          <w:numId w:val="9"/>
        </w:numPr>
        <w:spacing w:before="60" w:after="0" w:line="240" w:lineRule="auto"/>
        <w:jc w:val="both"/>
        <w:rPr>
          <w:color w:val="000000" w:themeColor="text1"/>
        </w:rPr>
      </w:pPr>
      <w:r>
        <w:rPr>
          <w:color w:val="000000" w:themeColor="text1"/>
        </w:rPr>
        <w:t xml:space="preserve">A Nyitott Porta </w:t>
      </w:r>
      <w:r w:rsidRPr="00857AFF">
        <w:rPr>
          <w:b/>
          <w:color w:val="000000" w:themeColor="text1"/>
        </w:rPr>
        <w:t>hálózat megalakítására</w:t>
      </w:r>
      <w:r>
        <w:rPr>
          <w:color w:val="000000" w:themeColor="text1"/>
        </w:rPr>
        <w:t xml:space="preserve"> a jelen intézkedés finanszírozásától függetlenül, </w:t>
      </w:r>
      <w:r w:rsidR="008C7E9D">
        <w:rPr>
          <w:color w:val="000000" w:themeColor="text1"/>
        </w:rPr>
        <w:t xml:space="preserve">az első </w:t>
      </w:r>
      <w:r w:rsidR="008C7E9D" w:rsidRPr="00857AFF">
        <w:rPr>
          <w:b/>
          <w:color w:val="000000" w:themeColor="text1"/>
        </w:rPr>
        <w:t xml:space="preserve">LEADER pályázatok kiírását megelőzően </w:t>
      </w:r>
      <w:r w:rsidRPr="00857AFF">
        <w:rPr>
          <w:b/>
          <w:color w:val="000000" w:themeColor="text1"/>
        </w:rPr>
        <w:t>is lehetőség van</w:t>
      </w:r>
      <w:r w:rsidR="008C7E9D">
        <w:rPr>
          <w:color w:val="000000" w:themeColor="text1"/>
        </w:rPr>
        <w:t xml:space="preserve">, ez esetben az intézkedés elsősorban az együttműködés fejlesztéséhez szükséges hálózati projekteket támogatja. </w:t>
      </w:r>
    </w:p>
    <w:p w14:paraId="3D753D1F" w14:textId="77777777" w:rsidR="001D3D09" w:rsidRPr="00134B7B" w:rsidRDefault="001D3D09" w:rsidP="006544D2">
      <w:pPr>
        <w:numPr>
          <w:ilvl w:val="0"/>
          <w:numId w:val="9"/>
        </w:numPr>
        <w:spacing w:before="60" w:after="0" w:line="240" w:lineRule="auto"/>
        <w:ind w:left="714" w:hanging="357"/>
        <w:jc w:val="both"/>
        <w:rPr>
          <w:color w:val="000000" w:themeColor="text1"/>
        </w:rPr>
      </w:pPr>
      <w:r w:rsidRPr="00134B7B">
        <w:rPr>
          <w:color w:val="000000" w:themeColor="text1"/>
        </w:rPr>
        <w:t xml:space="preserve">A majdan kialakítandó térségi együttműködésnek a „gerincét” a „Nyitott Porták” kell, hogy adják, azaz az </w:t>
      </w:r>
      <w:r w:rsidRPr="00857AFF">
        <w:rPr>
          <w:b/>
          <w:color w:val="000000" w:themeColor="text1"/>
        </w:rPr>
        <w:t>alapvető cél</w:t>
      </w:r>
      <w:r w:rsidRPr="00134B7B">
        <w:rPr>
          <w:color w:val="000000" w:themeColor="text1"/>
        </w:rPr>
        <w:t xml:space="preserve"> egy </w:t>
      </w:r>
      <w:r w:rsidRPr="00857AFF">
        <w:rPr>
          <w:b/>
          <w:color w:val="000000" w:themeColor="text1"/>
        </w:rPr>
        <w:t>minőségi vendégfogadási hálózat</w:t>
      </w:r>
      <w:r w:rsidRPr="00134B7B">
        <w:rPr>
          <w:color w:val="000000" w:themeColor="text1"/>
        </w:rPr>
        <w:t xml:space="preserve"> és egy egységes arculat kiépítése a termelők, feldolgozók és vendéglátóhelyek együttműködésében. Ugyanakkor a térségi együttműködésnek fontos célja kell, hogy legyen az itt élő lakosok minőségi helyi termékekkel, szolgáltatásokkal való ellátása, a helyi értékek tudatosítása, megőrzése is.</w:t>
      </w:r>
    </w:p>
    <w:p w14:paraId="55B6A4A7" w14:textId="605530FA" w:rsidR="001D3D09" w:rsidRPr="00134B7B" w:rsidRDefault="001D3D09" w:rsidP="006544D2">
      <w:pPr>
        <w:numPr>
          <w:ilvl w:val="0"/>
          <w:numId w:val="9"/>
        </w:numPr>
        <w:spacing w:before="60" w:after="0" w:line="240" w:lineRule="auto"/>
        <w:ind w:left="714" w:hanging="357"/>
        <w:jc w:val="both"/>
        <w:rPr>
          <w:color w:val="000000" w:themeColor="text1"/>
        </w:rPr>
      </w:pPr>
      <w:r w:rsidRPr="00134B7B">
        <w:rPr>
          <w:color w:val="000000" w:themeColor="text1"/>
        </w:rPr>
        <w:t xml:space="preserve">A Nyitott Porták hálózata segítségével kialakulhat a </w:t>
      </w:r>
      <w:r w:rsidRPr="00857AFF">
        <w:rPr>
          <w:b/>
          <w:color w:val="000000" w:themeColor="text1"/>
        </w:rPr>
        <w:t>szoros együttműködés a térségi helyi termék előállítók, helyi szolgáltatók és más érintett szereplők között</w:t>
      </w:r>
      <w:r w:rsidRPr="00134B7B">
        <w:rPr>
          <w:color w:val="000000" w:themeColor="text1"/>
        </w:rPr>
        <w:t xml:space="preserve">. Ennek köszönhetően többek között egy egységes </w:t>
      </w:r>
      <w:r w:rsidR="006073FD">
        <w:rPr>
          <w:color w:val="000000" w:themeColor="text1"/>
        </w:rPr>
        <w:t xml:space="preserve">térségi </w:t>
      </w:r>
      <w:r w:rsidRPr="00134B7B">
        <w:rPr>
          <w:color w:val="000000" w:themeColor="text1"/>
        </w:rPr>
        <w:t xml:space="preserve">arculat várja a vendégeket, amely segíti a terület megkülönböztetését, a helyi termékek, szolgáltatások marketingjének hosszú távú megalapozását és a sajátosságok beazonosítását, </w:t>
      </w:r>
      <w:r w:rsidR="006073FD">
        <w:rPr>
          <w:color w:val="000000" w:themeColor="text1"/>
        </w:rPr>
        <w:t>továbbá</w:t>
      </w:r>
      <w:r w:rsidR="006073FD" w:rsidRPr="00134B7B">
        <w:rPr>
          <w:color w:val="000000" w:themeColor="text1"/>
        </w:rPr>
        <w:t xml:space="preserve"> </w:t>
      </w:r>
      <w:r w:rsidRPr="00134B7B">
        <w:rPr>
          <w:color w:val="000000" w:themeColor="text1"/>
        </w:rPr>
        <w:t>megvalósulhat egy tudatos turisztikai terv, amely a helyi adottságokra és igényekre épít.</w:t>
      </w:r>
    </w:p>
    <w:p w14:paraId="5AD78511" w14:textId="067AE29D" w:rsidR="001D3D09" w:rsidRPr="000E060D" w:rsidRDefault="000E060D" w:rsidP="00263C85">
      <w:pPr>
        <w:numPr>
          <w:ilvl w:val="0"/>
          <w:numId w:val="9"/>
        </w:numPr>
        <w:spacing w:before="60" w:after="0" w:line="240" w:lineRule="auto"/>
        <w:ind w:left="714" w:hanging="357"/>
        <w:jc w:val="both"/>
        <w:rPr>
          <w:color w:val="000000" w:themeColor="text1"/>
        </w:rPr>
      </w:pPr>
      <w:r w:rsidRPr="00134B7B">
        <w:rPr>
          <w:color w:val="000000" w:themeColor="text1"/>
        </w:rPr>
        <w:lastRenderedPageBreak/>
        <w:t xml:space="preserve">Az akciócsoport a fejlesztési ciklus alatt folyamatosan tervezi hálózathoz kapcsolódó </w:t>
      </w:r>
      <w:r w:rsidRPr="001117A1">
        <w:rPr>
          <w:b/>
          <w:color w:val="000000" w:themeColor="text1"/>
        </w:rPr>
        <w:t>egyedi projektek támogatás</w:t>
      </w:r>
      <w:r w:rsidRPr="00134B7B">
        <w:rPr>
          <w:color w:val="000000" w:themeColor="text1"/>
        </w:rPr>
        <w:t>át</w:t>
      </w:r>
      <w:r>
        <w:rPr>
          <w:color w:val="000000" w:themeColor="text1"/>
        </w:rPr>
        <w:t>, az intézkedés több szakaszban kerül meghirdetésre.</w:t>
      </w:r>
      <w:r w:rsidRPr="00134B7B">
        <w:rPr>
          <w:color w:val="000000" w:themeColor="text1"/>
        </w:rPr>
        <w:t xml:space="preserve"> A rendelkezésre álló forráskeret ennek megfelelő </w:t>
      </w:r>
      <w:r w:rsidRPr="001117A1">
        <w:rPr>
          <w:b/>
          <w:color w:val="000000" w:themeColor="text1"/>
        </w:rPr>
        <w:t>szakaszos</w:t>
      </w:r>
      <w:r w:rsidRPr="00134B7B">
        <w:rPr>
          <w:color w:val="000000" w:themeColor="text1"/>
        </w:rPr>
        <w:t xml:space="preserve"> beosztását a HACS a kötelező konzultációs alkalmak időbeli ütemezésével fogja biztosítani. </w:t>
      </w:r>
    </w:p>
    <w:p w14:paraId="1918B452" w14:textId="77777777" w:rsidR="001D3D09" w:rsidRDefault="001D3D09" w:rsidP="006544D2">
      <w:pPr>
        <w:numPr>
          <w:ilvl w:val="0"/>
          <w:numId w:val="9"/>
        </w:numPr>
        <w:spacing w:before="60" w:after="0" w:line="240" w:lineRule="auto"/>
        <w:ind w:left="714" w:hanging="357"/>
        <w:jc w:val="both"/>
        <w:rPr>
          <w:color w:val="000000" w:themeColor="text1"/>
        </w:rPr>
      </w:pPr>
      <w:r w:rsidRPr="00134B7B">
        <w:rPr>
          <w:color w:val="000000" w:themeColor="text1"/>
        </w:rPr>
        <w:t xml:space="preserve">A hálózati </w:t>
      </w:r>
      <w:r w:rsidRPr="00857AFF">
        <w:rPr>
          <w:b/>
          <w:color w:val="000000" w:themeColor="text1"/>
        </w:rPr>
        <w:t>együttműködés kereteit</w:t>
      </w:r>
      <w:r w:rsidRPr="00134B7B">
        <w:rPr>
          <w:color w:val="000000" w:themeColor="text1"/>
        </w:rPr>
        <w:t xml:space="preserve">, a hálózathoz való csatlakozás feltételrendszerét a hálózat potenciális </w:t>
      </w:r>
      <w:r w:rsidRPr="00857AFF">
        <w:rPr>
          <w:b/>
          <w:color w:val="000000" w:themeColor="text1"/>
        </w:rPr>
        <w:t>érintett</w:t>
      </w:r>
      <w:r w:rsidRPr="00134B7B">
        <w:rPr>
          <w:color w:val="000000" w:themeColor="text1"/>
        </w:rPr>
        <w:t xml:space="preserve">jei </w:t>
      </w:r>
      <w:r w:rsidRPr="00857AFF">
        <w:rPr>
          <w:b/>
          <w:color w:val="000000" w:themeColor="text1"/>
        </w:rPr>
        <w:t>közösen határozzák</w:t>
      </w:r>
      <w:r w:rsidRPr="00134B7B">
        <w:rPr>
          <w:color w:val="000000" w:themeColor="text1"/>
        </w:rPr>
        <w:t xml:space="preserve"> meg a kezdetekkor, s a későbbiek során </w:t>
      </w:r>
      <w:r w:rsidRPr="00857AFF">
        <w:rPr>
          <w:b/>
          <w:color w:val="000000" w:themeColor="text1"/>
        </w:rPr>
        <w:t>a hálózati tagok együttesen alakítják</w:t>
      </w:r>
      <w:r w:rsidRPr="00134B7B">
        <w:rPr>
          <w:color w:val="000000" w:themeColor="text1"/>
        </w:rPr>
        <w:t xml:space="preserve">. A hálózattal kapcsolatos elvárás, hogy </w:t>
      </w:r>
      <w:r w:rsidRPr="00857AFF">
        <w:rPr>
          <w:b/>
          <w:color w:val="000000" w:themeColor="text1"/>
        </w:rPr>
        <w:t>ne legyen kirekesztő</w:t>
      </w:r>
      <w:r w:rsidRPr="00134B7B">
        <w:rPr>
          <w:color w:val="000000" w:themeColor="text1"/>
        </w:rPr>
        <w:t xml:space="preserve">, biztosítson reális csatlakozási lehetőséget a hálózat profiljába illeszkedő színvonalas terméket vagy szolgáltatást nyújtó szereplők számára, </w:t>
      </w:r>
      <w:r w:rsidRPr="00857AFF">
        <w:rPr>
          <w:b/>
          <w:color w:val="000000" w:themeColor="text1"/>
        </w:rPr>
        <w:t>ugyanakkor</w:t>
      </w:r>
      <w:r w:rsidRPr="00134B7B">
        <w:rPr>
          <w:color w:val="000000" w:themeColor="text1"/>
        </w:rPr>
        <w:t xml:space="preserve"> a </w:t>
      </w:r>
      <w:r w:rsidRPr="00857AFF">
        <w:rPr>
          <w:b/>
          <w:color w:val="000000" w:themeColor="text1"/>
        </w:rPr>
        <w:t>minőségi szűrő</w:t>
      </w:r>
      <w:r w:rsidRPr="00134B7B">
        <w:rPr>
          <w:color w:val="000000" w:themeColor="text1"/>
        </w:rPr>
        <w:t xml:space="preserve"> egyfajta megkülönböztetést és előnyt jelentsen a belépők számára. </w:t>
      </w:r>
    </w:p>
    <w:p w14:paraId="1FA7DAF0" w14:textId="409125F8" w:rsidR="003C6ACE" w:rsidRPr="00134B7B" w:rsidRDefault="003C6ACE" w:rsidP="006544D2">
      <w:pPr>
        <w:numPr>
          <w:ilvl w:val="0"/>
          <w:numId w:val="9"/>
        </w:numPr>
        <w:spacing w:before="60" w:after="0" w:line="240" w:lineRule="auto"/>
        <w:ind w:left="714" w:hanging="357"/>
        <w:jc w:val="both"/>
        <w:rPr>
          <w:color w:val="000000" w:themeColor="text1"/>
        </w:rPr>
      </w:pPr>
      <w:r>
        <w:rPr>
          <w:color w:val="000000" w:themeColor="text1"/>
        </w:rPr>
        <w:t xml:space="preserve">A LEADER Helyi </w:t>
      </w:r>
      <w:r w:rsidRPr="00857AFF">
        <w:rPr>
          <w:b/>
          <w:color w:val="000000" w:themeColor="text1"/>
        </w:rPr>
        <w:t>Akciócsoport</w:t>
      </w:r>
      <w:r>
        <w:rPr>
          <w:color w:val="000000" w:themeColor="text1"/>
        </w:rPr>
        <w:t xml:space="preserve"> </w:t>
      </w:r>
      <w:r w:rsidRPr="00857AFF">
        <w:rPr>
          <w:b/>
          <w:color w:val="000000" w:themeColor="text1"/>
        </w:rPr>
        <w:t>honlapján</w:t>
      </w:r>
      <w:r>
        <w:rPr>
          <w:color w:val="000000" w:themeColor="text1"/>
        </w:rPr>
        <w:t xml:space="preserve"> </w:t>
      </w:r>
      <w:r w:rsidRPr="00857AFF">
        <w:rPr>
          <w:b/>
          <w:color w:val="000000" w:themeColor="text1"/>
        </w:rPr>
        <w:t>köteles</w:t>
      </w:r>
      <w:r>
        <w:rPr>
          <w:color w:val="000000" w:themeColor="text1"/>
        </w:rPr>
        <w:t xml:space="preserve"> a Nyitott Porta hálózattal kapcsolatos valamennyi információt </w:t>
      </w:r>
      <w:r w:rsidRPr="00857AFF">
        <w:rPr>
          <w:b/>
          <w:color w:val="000000" w:themeColor="text1"/>
        </w:rPr>
        <w:t>közzétenni</w:t>
      </w:r>
      <w:r>
        <w:rPr>
          <w:color w:val="000000" w:themeColor="text1"/>
        </w:rPr>
        <w:t xml:space="preserve">, különösen a hálózat megalakulásával, a hálózat működésével </w:t>
      </w:r>
      <w:r w:rsidRPr="00202CED">
        <w:rPr>
          <w:i/>
          <w:color w:val="000000" w:themeColor="text1"/>
        </w:rPr>
        <w:t>(pl. döntéshozatal módja)</w:t>
      </w:r>
      <w:r>
        <w:rPr>
          <w:color w:val="000000" w:themeColor="text1"/>
        </w:rPr>
        <w:t>, valamint a hálózathoz való csatlakozással kapcsolatos tudnivalókat.</w:t>
      </w:r>
    </w:p>
    <w:p w14:paraId="37FD7F2A" w14:textId="7297F0AE" w:rsidR="00EA003E" w:rsidRDefault="00EA003E" w:rsidP="00202CED">
      <w:pPr>
        <w:keepNext/>
        <w:spacing w:before="120" w:after="0" w:line="240" w:lineRule="auto"/>
        <w:jc w:val="both"/>
        <w:rPr>
          <w:color w:val="000000" w:themeColor="text1"/>
          <w:u w:val="single"/>
        </w:rPr>
      </w:pPr>
      <w:r>
        <w:rPr>
          <w:color w:val="000000" w:themeColor="text1"/>
          <w:u w:val="single"/>
        </w:rPr>
        <w:t>Jogosultsági kritériumok:</w:t>
      </w:r>
    </w:p>
    <w:p w14:paraId="7D558AAA" w14:textId="77777777" w:rsidR="00EA003E" w:rsidRPr="00EA003E" w:rsidRDefault="00EA003E" w:rsidP="00EA003E">
      <w:pPr>
        <w:numPr>
          <w:ilvl w:val="0"/>
          <w:numId w:val="9"/>
        </w:numPr>
        <w:spacing w:before="60" w:after="0" w:line="240" w:lineRule="auto"/>
        <w:ind w:left="714" w:hanging="357"/>
        <w:jc w:val="both"/>
        <w:rPr>
          <w:color w:val="000000" w:themeColor="text1"/>
        </w:rPr>
      </w:pPr>
      <w:r>
        <w:rPr>
          <w:color w:val="000000" w:themeColor="text1"/>
        </w:rPr>
        <w:t xml:space="preserve">Az intézkedés </w:t>
      </w:r>
      <w:r w:rsidRPr="00EA003E">
        <w:rPr>
          <w:color w:val="000000" w:themeColor="text1"/>
        </w:rPr>
        <w:t xml:space="preserve">keretében </w:t>
      </w:r>
      <w:r w:rsidRPr="00380E4D">
        <w:rPr>
          <w:color w:val="000000" w:themeColor="text1"/>
        </w:rPr>
        <w:t>kizárólag</w:t>
      </w:r>
      <w:r w:rsidRPr="00EA003E">
        <w:rPr>
          <w:color w:val="000000" w:themeColor="text1"/>
        </w:rPr>
        <w:t xml:space="preserve"> a térségi </w:t>
      </w:r>
      <w:r w:rsidRPr="00380E4D">
        <w:rPr>
          <w:color w:val="000000" w:themeColor="text1"/>
        </w:rPr>
        <w:t>Nyitott Porta</w:t>
      </w:r>
      <w:r w:rsidRPr="00EA003E">
        <w:rPr>
          <w:color w:val="000000" w:themeColor="text1"/>
        </w:rPr>
        <w:t xml:space="preserve"> hálózat létrehozásához illetve a </w:t>
      </w:r>
      <w:r w:rsidRPr="00380E4D">
        <w:rPr>
          <w:color w:val="000000" w:themeColor="text1"/>
        </w:rPr>
        <w:t>hálózathoz</w:t>
      </w:r>
      <w:r w:rsidRPr="00EA003E">
        <w:rPr>
          <w:color w:val="000000" w:themeColor="text1"/>
        </w:rPr>
        <w:t xml:space="preserve"> szorosan </w:t>
      </w:r>
      <w:r w:rsidRPr="00380E4D">
        <w:rPr>
          <w:color w:val="000000" w:themeColor="text1"/>
        </w:rPr>
        <w:t>kötődő</w:t>
      </w:r>
      <w:r w:rsidRPr="00EA003E">
        <w:rPr>
          <w:color w:val="000000" w:themeColor="text1"/>
        </w:rPr>
        <w:t xml:space="preserve"> együttműködés fejlesztéséhez kapcsolódó </w:t>
      </w:r>
      <w:r w:rsidRPr="00380E4D">
        <w:rPr>
          <w:color w:val="000000" w:themeColor="text1"/>
        </w:rPr>
        <w:t>projektek</w:t>
      </w:r>
      <w:r w:rsidRPr="00EA003E">
        <w:rPr>
          <w:color w:val="000000" w:themeColor="text1"/>
        </w:rPr>
        <w:t xml:space="preserve"> </w:t>
      </w:r>
      <w:r w:rsidRPr="00380E4D">
        <w:rPr>
          <w:color w:val="000000" w:themeColor="text1"/>
        </w:rPr>
        <w:t>részesülhetnek</w:t>
      </w:r>
      <w:r w:rsidRPr="00EA003E">
        <w:rPr>
          <w:color w:val="000000" w:themeColor="text1"/>
        </w:rPr>
        <w:t xml:space="preserve"> </w:t>
      </w:r>
      <w:r w:rsidRPr="00380E4D">
        <w:rPr>
          <w:color w:val="000000" w:themeColor="text1"/>
        </w:rPr>
        <w:t>támogatásban</w:t>
      </w:r>
      <w:r w:rsidRPr="00EA003E">
        <w:rPr>
          <w:color w:val="000000" w:themeColor="text1"/>
        </w:rPr>
        <w:t xml:space="preserve">. A Nyitott Porta </w:t>
      </w:r>
      <w:r w:rsidRPr="00380E4D">
        <w:rPr>
          <w:color w:val="000000" w:themeColor="text1"/>
        </w:rPr>
        <w:t>hálózat</w:t>
      </w:r>
      <w:r w:rsidRPr="00EA003E">
        <w:rPr>
          <w:color w:val="000000" w:themeColor="text1"/>
        </w:rPr>
        <w:t xml:space="preserve"> az alábbi négy kritérium együttes teljesülése esetén tekinthető </w:t>
      </w:r>
      <w:r w:rsidRPr="00380E4D">
        <w:rPr>
          <w:color w:val="000000" w:themeColor="text1"/>
        </w:rPr>
        <w:t>megalakított</w:t>
      </w:r>
      <w:r w:rsidRPr="00EA003E">
        <w:rPr>
          <w:color w:val="000000" w:themeColor="text1"/>
        </w:rPr>
        <w:t>nak:</w:t>
      </w:r>
    </w:p>
    <w:p w14:paraId="55B59511" w14:textId="77777777" w:rsidR="00EA003E" w:rsidRPr="00EA003E" w:rsidRDefault="00EA003E" w:rsidP="00EA003E">
      <w:pPr>
        <w:numPr>
          <w:ilvl w:val="1"/>
          <w:numId w:val="9"/>
        </w:numPr>
        <w:spacing w:before="60" w:after="0" w:line="240" w:lineRule="auto"/>
        <w:jc w:val="both"/>
        <w:rPr>
          <w:color w:val="000000" w:themeColor="text1"/>
        </w:rPr>
      </w:pPr>
      <w:r w:rsidRPr="00380E4D">
        <w:rPr>
          <w:color w:val="000000" w:themeColor="text1"/>
        </w:rPr>
        <w:t>legalább 8 db</w:t>
      </w:r>
      <w:r w:rsidRPr="00EA003E">
        <w:rPr>
          <w:color w:val="000000" w:themeColor="text1"/>
        </w:rPr>
        <w:t xml:space="preserve"> HACS térségbeli </w:t>
      </w:r>
      <w:r w:rsidRPr="00380E4D">
        <w:rPr>
          <w:color w:val="000000" w:themeColor="text1"/>
        </w:rPr>
        <w:t>termelő</w:t>
      </w:r>
      <w:r w:rsidRPr="00EA003E">
        <w:rPr>
          <w:color w:val="000000" w:themeColor="text1"/>
        </w:rPr>
        <w:t xml:space="preserve"> illetve egyéb releváns szereplő egy </w:t>
      </w:r>
      <w:r w:rsidRPr="00380E4D">
        <w:rPr>
          <w:color w:val="000000" w:themeColor="text1"/>
        </w:rPr>
        <w:t>együttműködési</w:t>
      </w:r>
      <w:r w:rsidRPr="00EA003E">
        <w:rPr>
          <w:color w:val="000000" w:themeColor="text1"/>
        </w:rPr>
        <w:t xml:space="preserve"> </w:t>
      </w:r>
      <w:r w:rsidRPr="00380E4D">
        <w:rPr>
          <w:color w:val="000000" w:themeColor="text1"/>
        </w:rPr>
        <w:t>megállapodás</w:t>
      </w:r>
      <w:r w:rsidRPr="00EA003E">
        <w:rPr>
          <w:color w:val="000000" w:themeColor="text1"/>
        </w:rPr>
        <w:t xml:space="preserve"> együttes aláírásával megalakítják a hálózatot, </w:t>
      </w:r>
    </w:p>
    <w:p w14:paraId="32248A03" w14:textId="77777777" w:rsidR="00EA003E" w:rsidRPr="00EA003E" w:rsidRDefault="00EA003E" w:rsidP="00EA003E">
      <w:pPr>
        <w:numPr>
          <w:ilvl w:val="1"/>
          <w:numId w:val="9"/>
        </w:numPr>
        <w:spacing w:before="60" w:after="0" w:line="240" w:lineRule="auto"/>
        <w:jc w:val="both"/>
        <w:rPr>
          <w:color w:val="000000" w:themeColor="text1"/>
        </w:rPr>
      </w:pPr>
      <w:r w:rsidRPr="00380E4D">
        <w:rPr>
          <w:color w:val="000000" w:themeColor="text1"/>
        </w:rPr>
        <w:t>meghatározásra kerül</w:t>
      </w:r>
      <w:r w:rsidRPr="00EA003E">
        <w:rPr>
          <w:color w:val="000000" w:themeColor="text1"/>
        </w:rPr>
        <w:t xml:space="preserve"> a Nyitott Porta hálózathoz való csatlakozás </w:t>
      </w:r>
      <w:r w:rsidRPr="00380E4D">
        <w:rPr>
          <w:color w:val="000000" w:themeColor="text1"/>
        </w:rPr>
        <w:t>feltételrendszere</w:t>
      </w:r>
      <w:r w:rsidRPr="00EA003E">
        <w:rPr>
          <w:color w:val="000000" w:themeColor="text1"/>
        </w:rPr>
        <w:t xml:space="preserve"> és a hálózat működtetésének főbb sarokpontjai </w:t>
      </w:r>
      <w:r w:rsidRPr="00EA003E">
        <w:rPr>
          <w:i/>
          <w:color w:val="000000" w:themeColor="text1"/>
        </w:rPr>
        <w:t>(pl. döntéshozatal mechanizmusa)</w:t>
      </w:r>
      <w:r w:rsidRPr="00EA003E">
        <w:rPr>
          <w:color w:val="000000" w:themeColor="text1"/>
        </w:rPr>
        <w:t>,</w:t>
      </w:r>
    </w:p>
    <w:p w14:paraId="429CF951" w14:textId="77777777" w:rsidR="00EA003E" w:rsidRPr="00380E4D" w:rsidRDefault="00EA003E" w:rsidP="00380E4D">
      <w:pPr>
        <w:keepNext/>
        <w:numPr>
          <w:ilvl w:val="1"/>
          <w:numId w:val="9"/>
        </w:numPr>
        <w:spacing w:before="120" w:after="0" w:line="240" w:lineRule="auto"/>
        <w:jc w:val="both"/>
        <w:rPr>
          <w:color w:val="000000" w:themeColor="text1"/>
          <w:u w:val="single"/>
        </w:rPr>
      </w:pPr>
      <w:r w:rsidRPr="00EA003E">
        <w:rPr>
          <w:color w:val="000000" w:themeColor="text1"/>
        </w:rPr>
        <w:t xml:space="preserve">a megalakult együttműködés </w:t>
      </w:r>
      <w:r w:rsidRPr="00380E4D">
        <w:rPr>
          <w:color w:val="000000" w:themeColor="text1"/>
        </w:rPr>
        <w:t>megfelel</w:t>
      </w:r>
      <w:r w:rsidRPr="00EA003E">
        <w:rPr>
          <w:color w:val="000000" w:themeColor="text1"/>
        </w:rPr>
        <w:t xml:space="preserve"> a jelen </w:t>
      </w:r>
      <w:r w:rsidRPr="00380E4D">
        <w:rPr>
          <w:color w:val="000000" w:themeColor="text1"/>
        </w:rPr>
        <w:t>intézkedés</w:t>
      </w:r>
      <w:r w:rsidRPr="00EA003E">
        <w:rPr>
          <w:color w:val="000000" w:themeColor="text1"/>
        </w:rPr>
        <w:t xml:space="preserve"> keretében lefektetett </w:t>
      </w:r>
      <w:r w:rsidRPr="00380E4D">
        <w:rPr>
          <w:color w:val="000000" w:themeColor="text1"/>
        </w:rPr>
        <w:t>feltételeknek</w:t>
      </w:r>
      <w:r w:rsidRPr="00EA003E">
        <w:rPr>
          <w:color w:val="000000" w:themeColor="text1"/>
        </w:rPr>
        <w:t>, alapelveknek,</w:t>
      </w:r>
    </w:p>
    <w:p w14:paraId="49F938A0" w14:textId="1B156801" w:rsidR="00EA003E" w:rsidRPr="00380E4D" w:rsidRDefault="00EA003E" w:rsidP="00380E4D">
      <w:pPr>
        <w:keepNext/>
        <w:numPr>
          <w:ilvl w:val="1"/>
          <w:numId w:val="9"/>
        </w:numPr>
        <w:spacing w:before="120" w:after="0" w:line="240" w:lineRule="auto"/>
        <w:jc w:val="both"/>
        <w:rPr>
          <w:color w:val="000000" w:themeColor="text1"/>
          <w:u w:val="single"/>
        </w:rPr>
      </w:pPr>
      <w:r w:rsidRPr="00EA003E">
        <w:rPr>
          <w:color w:val="000000" w:themeColor="text1"/>
        </w:rPr>
        <w:t xml:space="preserve">a hálózattal kapcsolatos valamennyi fontos információ </w:t>
      </w:r>
      <w:r w:rsidRPr="00380E4D">
        <w:rPr>
          <w:color w:val="000000" w:themeColor="text1"/>
        </w:rPr>
        <w:t xml:space="preserve">közzétételre kerül a HACS honlapján </w:t>
      </w:r>
      <w:r w:rsidRPr="00EA003E">
        <w:rPr>
          <w:i/>
          <w:color w:val="000000" w:themeColor="text1"/>
        </w:rPr>
        <w:t>(különösen a hálózathoz való csatlakozás részletes feltételrendszere)</w:t>
      </w:r>
      <w:r w:rsidRPr="00EA003E">
        <w:rPr>
          <w:color w:val="000000" w:themeColor="text1"/>
        </w:rPr>
        <w:t>.</w:t>
      </w:r>
    </w:p>
    <w:p w14:paraId="1F439E18" w14:textId="517AF4D4" w:rsidR="00EA003E" w:rsidRPr="00380E4D" w:rsidRDefault="00EA003E" w:rsidP="00380E4D">
      <w:pPr>
        <w:keepNext/>
        <w:numPr>
          <w:ilvl w:val="0"/>
          <w:numId w:val="9"/>
        </w:numPr>
        <w:spacing w:before="120" w:after="0" w:line="240" w:lineRule="auto"/>
        <w:jc w:val="both"/>
        <w:rPr>
          <w:color w:val="000000" w:themeColor="text1"/>
        </w:rPr>
      </w:pPr>
      <w:r w:rsidRPr="00380E4D">
        <w:rPr>
          <w:color w:val="000000" w:themeColor="text1"/>
        </w:rPr>
        <w:t>A pályázónak a pályázat benyújtása előtt kötelezően részt kell vennie a HACS által biztosított konzultáción. A HACS által meghirdetett</w:t>
      </w:r>
      <w:r w:rsidRPr="00EA003E">
        <w:rPr>
          <w:color w:val="000000" w:themeColor="text1"/>
        </w:rPr>
        <w:t xml:space="preserve"> </w:t>
      </w:r>
      <w:r w:rsidRPr="00380E4D">
        <w:rPr>
          <w:color w:val="000000" w:themeColor="text1"/>
        </w:rPr>
        <w:t>konzultációs alkalmakról a HACS honlapján (www.zalatermalvolgye.hu) érhető el információ. A konzultáción való részvételt a pályázó a HACS</w:t>
      </w:r>
      <w:r w:rsidRPr="00EA003E">
        <w:rPr>
          <w:color w:val="000000" w:themeColor="text1"/>
        </w:rPr>
        <w:t xml:space="preserve"> </w:t>
      </w:r>
      <w:r w:rsidRPr="00380E4D">
        <w:rPr>
          <w:color w:val="000000" w:themeColor="text1"/>
        </w:rPr>
        <w:t>által kiállított erről szóló dokumentum pályázathoz csatolásával igazolja. Emiatt nem ítélhető meg támogatás azon igénylő részére, aki nem</w:t>
      </w:r>
      <w:r>
        <w:rPr>
          <w:color w:val="000000" w:themeColor="text1"/>
        </w:rPr>
        <w:t xml:space="preserve"> </w:t>
      </w:r>
      <w:r w:rsidRPr="00380E4D">
        <w:rPr>
          <w:color w:val="000000" w:themeColor="text1"/>
        </w:rPr>
        <w:t>csatolja a pályázatához a HACS konzultáción való részvételt alátámasztó HACS igazolást.</w:t>
      </w:r>
    </w:p>
    <w:p w14:paraId="63CA6AC7" w14:textId="26B63AE1" w:rsidR="001D3D09" w:rsidRPr="00134B7B" w:rsidRDefault="001D3D09" w:rsidP="00202CED">
      <w:pPr>
        <w:keepNext/>
        <w:spacing w:before="120" w:after="0" w:line="240" w:lineRule="auto"/>
        <w:jc w:val="both"/>
        <w:rPr>
          <w:color w:val="000000" w:themeColor="text1"/>
          <w:u w:val="single"/>
        </w:rPr>
      </w:pPr>
      <w:r w:rsidRPr="00134B7B">
        <w:rPr>
          <w:color w:val="000000" w:themeColor="text1"/>
          <w:u w:val="single"/>
        </w:rPr>
        <w:t>Kötelezettségvállalások:</w:t>
      </w:r>
    </w:p>
    <w:p w14:paraId="3434A761" w14:textId="77777777" w:rsidR="001D3D09" w:rsidRPr="00134B7B" w:rsidRDefault="001D3D09" w:rsidP="006544D2">
      <w:pPr>
        <w:numPr>
          <w:ilvl w:val="0"/>
          <w:numId w:val="8"/>
        </w:numPr>
        <w:spacing w:before="60" w:after="0" w:line="240" w:lineRule="auto"/>
        <w:jc w:val="both"/>
        <w:rPr>
          <w:color w:val="000000" w:themeColor="text1"/>
        </w:rPr>
      </w:pPr>
      <w:r w:rsidRPr="00134B7B">
        <w:rPr>
          <w:color w:val="000000" w:themeColor="text1"/>
        </w:rPr>
        <w:t xml:space="preserve">A </w:t>
      </w:r>
      <w:r w:rsidRPr="00226963">
        <w:rPr>
          <w:b/>
          <w:color w:val="000000" w:themeColor="text1"/>
        </w:rPr>
        <w:t>hálózati projektek kidolgozás</w:t>
      </w:r>
      <w:r w:rsidRPr="00134B7B">
        <w:rPr>
          <w:color w:val="000000" w:themeColor="text1"/>
        </w:rPr>
        <w:t xml:space="preserve">át és később annak lebonyolítását a fejlesztési elképzelés által érintett </w:t>
      </w:r>
      <w:r w:rsidRPr="00226963">
        <w:rPr>
          <w:b/>
          <w:color w:val="000000" w:themeColor="text1"/>
        </w:rPr>
        <w:t>célcsoport</w:t>
      </w:r>
      <w:r w:rsidRPr="00134B7B">
        <w:rPr>
          <w:color w:val="000000" w:themeColor="text1"/>
        </w:rPr>
        <w:t xml:space="preserve"> érdemi </w:t>
      </w:r>
      <w:r w:rsidRPr="00226963">
        <w:rPr>
          <w:b/>
          <w:color w:val="000000" w:themeColor="text1"/>
        </w:rPr>
        <w:t>bevonásával</w:t>
      </w:r>
      <w:r w:rsidRPr="00134B7B">
        <w:rPr>
          <w:color w:val="000000" w:themeColor="text1"/>
        </w:rPr>
        <w:t xml:space="preserve"> kötelező megvalósítani. A pályázónak törekednie kell a lehető legtöbb, a közvetlen értékesítésben és élelmiszer-feldolgozásban már résztvevő – optimális esetben valamennyi – térségi érintett bevonására. Mindezt a pályázathoz csatolandó akciótervben kell kifejteni, s ezáltal igazolni. </w:t>
      </w:r>
    </w:p>
    <w:p w14:paraId="63060BAE" w14:textId="77777777" w:rsidR="001D3D09" w:rsidRDefault="001D3D09" w:rsidP="006544D2">
      <w:pPr>
        <w:numPr>
          <w:ilvl w:val="0"/>
          <w:numId w:val="8"/>
        </w:numPr>
        <w:spacing w:before="60" w:after="0" w:line="240" w:lineRule="auto"/>
        <w:ind w:left="714" w:hanging="357"/>
        <w:jc w:val="both"/>
        <w:rPr>
          <w:color w:val="000000" w:themeColor="text1"/>
        </w:rPr>
      </w:pPr>
      <w:r w:rsidRPr="00134B7B">
        <w:rPr>
          <w:color w:val="000000" w:themeColor="text1"/>
        </w:rPr>
        <w:t>A pályázónak vállalnia kell, hogy az akció</w:t>
      </w:r>
      <w:r w:rsidRPr="00226963">
        <w:rPr>
          <w:b/>
          <w:color w:val="000000" w:themeColor="text1"/>
        </w:rPr>
        <w:t>tervben</w:t>
      </w:r>
      <w:r w:rsidRPr="00134B7B">
        <w:rPr>
          <w:color w:val="000000" w:themeColor="text1"/>
        </w:rPr>
        <w:t xml:space="preserve"> </w:t>
      </w:r>
      <w:r w:rsidRPr="00226963">
        <w:rPr>
          <w:b/>
          <w:color w:val="000000" w:themeColor="text1"/>
        </w:rPr>
        <w:t>leírt</w:t>
      </w:r>
      <w:r w:rsidRPr="00134B7B">
        <w:rPr>
          <w:color w:val="000000" w:themeColor="text1"/>
        </w:rPr>
        <w:t xml:space="preserve"> </w:t>
      </w:r>
      <w:r w:rsidRPr="00226963">
        <w:rPr>
          <w:b/>
          <w:color w:val="000000" w:themeColor="text1"/>
        </w:rPr>
        <w:t>tevékenységet</w:t>
      </w:r>
      <w:r w:rsidRPr="00134B7B">
        <w:rPr>
          <w:color w:val="000000" w:themeColor="text1"/>
        </w:rPr>
        <w:t xml:space="preserve"> </w:t>
      </w:r>
      <w:r w:rsidRPr="00226963">
        <w:rPr>
          <w:b/>
          <w:color w:val="000000" w:themeColor="text1"/>
        </w:rPr>
        <w:t>megvalósítja</w:t>
      </w:r>
      <w:r w:rsidRPr="00134B7B">
        <w:rPr>
          <w:color w:val="000000" w:themeColor="text1"/>
        </w:rPr>
        <w:t xml:space="preserve"> a projekt során.</w:t>
      </w:r>
    </w:p>
    <w:p w14:paraId="2B9D2A6A" w14:textId="7D2E060E" w:rsidR="003C3153" w:rsidRPr="00134B7B" w:rsidRDefault="003C3153" w:rsidP="006544D2">
      <w:pPr>
        <w:numPr>
          <w:ilvl w:val="0"/>
          <w:numId w:val="8"/>
        </w:numPr>
        <w:spacing w:before="60" w:after="0" w:line="240" w:lineRule="auto"/>
        <w:ind w:left="714" w:hanging="357"/>
        <w:jc w:val="both"/>
        <w:rPr>
          <w:color w:val="000000" w:themeColor="text1"/>
        </w:rPr>
      </w:pPr>
      <w:r>
        <w:rPr>
          <w:color w:val="000000" w:themeColor="text1"/>
        </w:rPr>
        <w:t xml:space="preserve">A projekt megfelelését az intézkedésben megadott támogatható tevékenységeknek, alapelveknek, kötelezettségvállalásoknak és kiválasztási kritériumoknak a pályázónak a pályázathoz </w:t>
      </w:r>
      <w:r w:rsidRPr="00226963">
        <w:rPr>
          <w:b/>
          <w:color w:val="000000" w:themeColor="text1"/>
        </w:rPr>
        <w:t>csatolandó akcióterv dokumentum</w:t>
      </w:r>
      <w:r>
        <w:rPr>
          <w:color w:val="000000" w:themeColor="text1"/>
        </w:rPr>
        <w:t>ban kell részletesen kifejtenie.</w:t>
      </w:r>
    </w:p>
    <w:p w14:paraId="79FAEB13" w14:textId="77777777" w:rsidR="001D3D09" w:rsidRPr="00134B7B" w:rsidRDefault="001D3D09" w:rsidP="006544D2">
      <w:pPr>
        <w:spacing w:before="120" w:after="0" w:line="240" w:lineRule="auto"/>
        <w:jc w:val="both"/>
        <w:rPr>
          <w:color w:val="000000" w:themeColor="text1"/>
          <w:u w:val="single"/>
        </w:rPr>
      </w:pPr>
      <w:r w:rsidRPr="00134B7B">
        <w:rPr>
          <w:color w:val="000000" w:themeColor="text1"/>
          <w:u w:val="single"/>
        </w:rPr>
        <w:t>Kiválasztási kritériumok:</w:t>
      </w:r>
    </w:p>
    <w:p w14:paraId="69AB3E5F" w14:textId="3F44D770" w:rsidR="003C3153" w:rsidRDefault="003C3153" w:rsidP="006544D2">
      <w:pPr>
        <w:numPr>
          <w:ilvl w:val="0"/>
          <w:numId w:val="8"/>
        </w:numPr>
        <w:spacing w:before="60" w:after="0" w:line="240" w:lineRule="auto"/>
        <w:ind w:left="714" w:hanging="357"/>
        <w:jc w:val="both"/>
        <w:rPr>
          <w:color w:val="000000" w:themeColor="text1"/>
        </w:rPr>
      </w:pPr>
      <w:r>
        <w:rPr>
          <w:color w:val="000000" w:themeColor="text1"/>
        </w:rPr>
        <w:t>A bírálók a következő szempontokat vizsgálják a kiválasztásnál:</w:t>
      </w:r>
    </w:p>
    <w:p w14:paraId="38542B34" w14:textId="30C57CC3" w:rsidR="003C3153" w:rsidRDefault="00D94AA4" w:rsidP="00202CED">
      <w:pPr>
        <w:numPr>
          <w:ilvl w:val="1"/>
          <w:numId w:val="8"/>
        </w:numPr>
        <w:spacing w:before="60" w:after="0" w:line="240" w:lineRule="auto"/>
        <w:jc w:val="both"/>
        <w:rPr>
          <w:color w:val="000000" w:themeColor="text1"/>
        </w:rPr>
      </w:pPr>
      <w:r>
        <w:rPr>
          <w:color w:val="000000" w:themeColor="text1"/>
        </w:rPr>
        <w:t xml:space="preserve">A leírtak alapján a projekt megvalósulása iránti </w:t>
      </w:r>
      <w:r w:rsidRPr="00226963">
        <w:rPr>
          <w:b/>
          <w:color w:val="000000" w:themeColor="text1"/>
        </w:rPr>
        <w:t>igény</w:t>
      </w:r>
      <w:r>
        <w:rPr>
          <w:color w:val="000000" w:themeColor="text1"/>
        </w:rPr>
        <w:t xml:space="preserve"> </w:t>
      </w:r>
      <w:r w:rsidRPr="00226963">
        <w:rPr>
          <w:b/>
          <w:color w:val="000000" w:themeColor="text1"/>
        </w:rPr>
        <w:t>egyértelmű</w:t>
      </w:r>
      <w:r>
        <w:rPr>
          <w:color w:val="000000" w:themeColor="text1"/>
        </w:rPr>
        <w:t>en alátámasztott.</w:t>
      </w:r>
    </w:p>
    <w:p w14:paraId="4CEB296B" w14:textId="329FD087" w:rsidR="00D94AA4" w:rsidRDefault="00D94AA4" w:rsidP="00202CED">
      <w:pPr>
        <w:numPr>
          <w:ilvl w:val="1"/>
          <w:numId w:val="8"/>
        </w:numPr>
        <w:spacing w:before="60" w:after="0" w:line="240" w:lineRule="auto"/>
        <w:jc w:val="both"/>
        <w:rPr>
          <w:color w:val="000000" w:themeColor="text1"/>
        </w:rPr>
      </w:pPr>
      <w:r>
        <w:rPr>
          <w:color w:val="000000" w:themeColor="text1"/>
        </w:rPr>
        <w:lastRenderedPageBreak/>
        <w:t>A pr</w:t>
      </w:r>
      <w:r w:rsidR="00CB0FC2">
        <w:rPr>
          <w:color w:val="000000" w:themeColor="text1"/>
        </w:rPr>
        <w:t xml:space="preserve">ojekt megvalósítása a jelenlegi illetve a potenciális Nyitott Porta hálózati </w:t>
      </w:r>
      <w:r w:rsidR="00CB0FC2" w:rsidRPr="00226963">
        <w:rPr>
          <w:b/>
          <w:color w:val="000000" w:themeColor="text1"/>
        </w:rPr>
        <w:t>tagok körében</w:t>
      </w:r>
      <w:r w:rsidR="00CB0FC2">
        <w:rPr>
          <w:color w:val="000000" w:themeColor="text1"/>
        </w:rPr>
        <w:t xml:space="preserve"> jelentős mértékben </w:t>
      </w:r>
      <w:r w:rsidR="00CB0FC2" w:rsidRPr="00226963">
        <w:rPr>
          <w:b/>
          <w:color w:val="000000" w:themeColor="text1"/>
        </w:rPr>
        <w:t>támogatott</w:t>
      </w:r>
      <w:r w:rsidR="00CB0FC2">
        <w:rPr>
          <w:color w:val="000000" w:themeColor="text1"/>
        </w:rPr>
        <w:t xml:space="preserve"> a leírtak alapján.</w:t>
      </w:r>
    </w:p>
    <w:p w14:paraId="27638A83" w14:textId="424EF0D9" w:rsidR="00D94AA4" w:rsidRDefault="00D94AA4" w:rsidP="00202CED">
      <w:pPr>
        <w:numPr>
          <w:ilvl w:val="1"/>
          <w:numId w:val="8"/>
        </w:numPr>
        <w:spacing w:before="60" w:after="0" w:line="240" w:lineRule="auto"/>
        <w:jc w:val="both"/>
        <w:rPr>
          <w:color w:val="000000" w:themeColor="text1"/>
        </w:rPr>
      </w:pPr>
      <w:r>
        <w:rPr>
          <w:color w:val="000000" w:themeColor="text1"/>
        </w:rPr>
        <w:t xml:space="preserve">A leírtak alapján a projekt </w:t>
      </w:r>
      <w:r w:rsidRPr="00226963">
        <w:rPr>
          <w:b/>
          <w:color w:val="000000" w:themeColor="text1"/>
        </w:rPr>
        <w:t>megvalósításában</w:t>
      </w:r>
      <w:r>
        <w:rPr>
          <w:color w:val="000000" w:themeColor="text1"/>
        </w:rPr>
        <w:t xml:space="preserve"> a jelenlegi illetve a potenciális Nyitott Porta hálózati </w:t>
      </w:r>
      <w:r w:rsidRPr="00226963">
        <w:rPr>
          <w:b/>
          <w:color w:val="000000" w:themeColor="text1"/>
        </w:rPr>
        <w:t>tagok</w:t>
      </w:r>
      <w:r>
        <w:rPr>
          <w:color w:val="000000" w:themeColor="text1"/>
        </w:rPr>
        <w:t xml:space="preserve"> </w:t>
      </w:r>
      <w:r w:rsidRPr="00226963">
        <w:rPr>
          <w:b/>
          <w:color w:val="000000" w:themeColor="text1"/>
        </w:rPr>
        <w:t>jelentős</w:t>
      </w:r>
      <w:r>
        <w:rPr>
          <w:color w:val="000000" w:themeColor="text1"/>
        </w:rPr>
        <w:t xml:space="preserve"> </w:t>
      </w:r>
      <w:r w:rsidRPr="00226963">
        <w:rPr>
          <w:b/>
          <w:color w:val="000000" w:themeColor="text1"/>
        </w:rPr>
        <w:t>része</w:t>
      </w:r>
      <w:r>
        <w:rPr>
          <w:color w:val="000000" w:themeColor="text1"/>
        </w:rPr>
        <w:t xml:space="preserve"> </w:t>
      </w:r>
      <w:r w:rsidRPr="00226963">
        <w:rPr>
          <w:b/>
          <w:color w:val="000000" w:themeColor="text1"/>
        </w:rPr>
        <w:t>közreműködik</w:t>
      </w:r>
      <w:r>
        <w:rPr>
          <w:color w:val="000000" w:themeColor="text1"/>
        </w:rPr>
        <w:t xml:space="preserve"> majd.</w:t>
      </w:r>
    </w:p>
    <w:p w14:paraId="085B6EE1" w14:textId="01B66271" w:rsidR="00D94AA4" w:rsidRDefault="00D94AA4" w:rsidP="00202CED">
      <w:pPr>
        <w:numPr>
          <w:ilvl w:val="1"/>
          <w:numId w:val="8"/>
        </w:numPr>
        <w:spacing w:before="60" w:after="0" w:line="240" w:lineRule="auto"/>
        <w:jc w:val="both"/>
        <w:rPr>
          <w:color w:val="000000" w:themeColor="text1"/>
        </w:rPr>
      </w:pPr>
      <w:r>
        <w:rPr>
          <w:color w:val="000000" w:themeColor="text1"/>
        </w:rPr>
        <w:t xml:space="preserve">A projekt megvalósításában a jelenlegi illetve a potenciális Nyitott Porta hálózati </w:t>
      </w:r>
      <w:r w:rsidRPr="00226963">
        <w:rPr>
          <w:b/>
          <w:color w:val="000000" w:themeColor="text1"/>
        </w:rPr>
        <w:t>tagokon</w:t>
      </w:r>
      <w:r>
        <w:rPr>
          <w:color w:val="000000" w:themeColor="text1"/>
        </w:rPr>
        <w:t xml:space="preserve"> </w:t>
      </w:r>
      <w:r w:rsidRPr="00226963">
        <w:rPr>
          <w:b/>
          <w:color w:val="000000" w:themeColor="text1"/>
        </w:rPr>
        <w:t>túl</w:t>
      </w:r>
      <w:r>
        <w:rPr>
          <w:color w:val="000000" w:themeColor="text1"/>
        </w:rPr>
        <w:t xml:space="preserve"> </w:t>
      </w:r>
      <w:r w:rsidRPr="00226963">
        <w:rPr>
          <w:b/>
          <w:color w:val="000000" w:themeColor="text1"/>
        </w:rPr>
        <w:t>más</w:t>
      </w:r>
      <w:r>
        <w:rPr>
          <w:color w:val="000000" w:themeColor="text1"/>
        </w:rPr>
        <w:t xml:space="preserve"> térségi </w:t>
      </w:r>
      <w:r w:rsidRPr="00226963">
        <w:rPr>
          <w:b/>
          <w:color w:val="000000" w:themeColor="text1"/>
        </w:rPr>
        <w:t>szereplők</w:t>
      </w:r>
      <w:r>
        <w:rPr>
          <w:color w:val="000000" w:themeColor="text1"/>
        </w:rPr>
        <w:t xml:space="preserve"> </w:t>
      </w:r>
      <w:r w:rsidRPr="00226963">
        <w:rPr>
          <w:b/>
          <w:color w:val="000000" w:themeColor="text1"/>
        </w:rPr>
        <w:t>is</w:t>
      </w:r>
      <w:r>
        <w:rPr>
          <w:color w:val="000000" w:themeColor="text1"/>
        </w:rPr>
        <w:t xml:space="preserve"> aktívan közreműködnek majd.</w:t>
      </w:r>
    </w:p>
    <w:p w14:paraId="51DA6484" w14:textId="597DD7EE" w:rsidR="00D94AA4" w:rsidRDefault="00CB0FC2" w:rsidP="00202CED">
      <w:pPr>
        <w:numPr>
          <w:ilvl w:val="1"/>
          <w:numId w:val="8"/>
        </w:numPr>
        <w:spacing w:before="60" w:after="0" w:line="240" w:lineRule="auto"/>
        <w:jc w:val="both"/>
        <w:rPr>
          <w:color w:val="000000" w:themeColor="text1"/>
        </w:rPr>
      </w:pPr>
      <w:r>
        <w:rPr>
          <w:color w:val="000000" w:themeColor="text1"/>
        </w:rPr>
        <w:t xml:space="preserve">A projekt szolgálja a </w:t>
      </w:r>
      <w:r w:rsidRPr="00226963">
        <w:rPr>
          <w:b/>
          <w:color w:val="000000" w:themeColor="text1"/>
        </w:rPr>
        <w:t>helyi értékek</w:t>
      </w:r>
      <w:r>
        <w:rPr>
          <w:color w:val="000000" w:themeColor="text1"/>
        </w:rPr>
        <w:t xml:space="preserve"> tudatosítását, </w:t>
      </w:r>
      <w:r w:rsidRPr="00226963">
        <w:rPr>
          <w:b/>
          <w:color w:val="000000" w:themeColor="text1"/>
        </w:rPr>
        <w:t>megőrzés</w:t>
      </w:r>
      <w:r>
        <w:rPr>
          <w:color w:val="000000" w:themeColor="text1"/>
        </w:rPr>
        <w:t>ét.</w:t>
      </w:r>
    </w:p>
    <w:p w14:paraId="415AF535" w14:textId="1FD62B3C" w:rsidR="00CB0FC2" w:rsidRPr="00134B7B" w:rsidRDefault="00CB0FC2" w:rsidP="00202CED">
      <w:pPr>
        <w:numPr>
          <w:ilvl w:val="1"/>
          <w:numId w:val="8"/>
        </w:numPr>
        <w:spacing w:before="60" w:after="0" w:line="240" w:lineRule="auto"/>
        <w:jc w:val="both"/>
        <w:rPr>
          <w:color w:val="000000" w:themeColor="text1"/>
        </w:rPr>
      </w:pPr>
      <w:r>
        <w:rPr>
          <w:color w:val="000000" w:themeColor="text1"/>
        </w:rPr>
        <w:t xml:space="preserve">A projekt szolgálja a </w:t>
      </w:r>
      <w:r w:rsidRPr="00226963">
        <w:rPr>
          <w:b/>
          <w:color w:val="000000" w:themeColor="text1"/>
        </w:rPr>
        <w:t>térségben lakók</w:t>
      </w:r>
      <w:r>
        <w:rPr>
          <w:color w:val="000000" w:themeColor="text1"/>
        </w:rPr>
        <w:t xml:space="preserve"> minőségi helyi termékekkel, szolgáltatásokkal való </w:t>
      </w:r>
      <w:r w:rsidRPr="00226963">
        <w:rPr>
          <w:b/>
          <w:color w:val="000000" w:themeColor="text1"/>
        </w:rPr>
        <w:t>ellátásá</w:t>
      </w:r>
      <w:r>
        <w:rPr>
          <w:color w:val="000000" w:themeColor="text1"/>
        </w:rPr>
        <w:t>t.</w:t>
      </w:r>
    </w:p>
    <w:p w14:paraId="213D1B94" w14:textId="77777777" w:rsidR="001D3D09" w:rsidRPr="00134B7B" w:rsidRDefault="001D3D09" w:rsidP="006B03CD">
      <w:pPr>
        <w:keepNext/>
        <w:numPr>
          <w:ilvl w:val="0"/>
          <w:numId w:val="16"/>
        </w:numPr>
        <w:spacing w:before="120" w:after="0" w:line="240" w:lineRule="auto"/>
        <w:ind w:left="714" w:hanging="357"/>
        <w:jc w:val="both"/>
        <w:rPr>
          <w:color w:val="000000" w:themeColor="text1"/>
        </w:rPr>
      </w:pPr>
      <w:r w:rsidRPr="00134B7B">
        <w:rPr>
          <w:b/>
          <w:color w:val="000000" w:themeColor="text1"/>
        </w:rPr>
        <w:t>Tervezett forrás</w:t>
      </w:r>
      <w:r w:rsidRPr="00134B7B">
        <w:rPr>
          <w:color w:val="000000" w:themeColor="text1"/>
        </w:rPr>
        <w:t>:</w:t>
      </w:r>
      <w:r w:rsidRPr="00134B7B">
        <w:rPr>
          <w:i/>
          <w:color w:val="000000" w:themeColor="text1"/>
        </w:rPr>
        <w:t xml:space="preserve"> </w:t>
      </w:r>
    </w:p>
    <w:p w14:paraId="4057CD17" w14:textId="77777777" w:rsidR="001D3D09" w:rsidRPr="00134B7B" w:rsidRDefault="001D3D09" w:rsidP="006544D2">
      <w:pPr>
        <w:keepNext/>
        <w:numPr>
          <w:ilvl w:val="1"/>
          <w:numId w:val="16"/>
        </w:numPr>
        <w:spacing w:before="120" w:after="0" w:line="240" w:lineRule="auto"/>
        <w:ind w:left="1434" w:hanging="357"/>
        <w:jc w:val="both"/>
        <w:rPr>
          <w:color w:val="000000" w:themeColor="text1"/>
        </w:rPr>
      </w:pPr>
      <w:r w:rsidRPr="00134B7B">
        <w:rPr>
          <w:i/>
          <w:color w:val="000000" w:themeColor="text1"/>
        </w:rPr>
        <w:t>Beavatkozási területre/intézkedésre allokált forrás (összes közpénz: EU és nemzeti tárfinanszírozás) nagysága:</w:t>
      </w:r>
    </w:p>
    <w:p w14:paraId="0363BA69" w14:textId="453EE343" w:rsidR="001D3D09" w:rsidRPr="005F26DA" w:rsidRDefault="005F26DA">
      <w:pPr>
        <w:spacing w:before="60" w:after="0" w:line="240" w:lineRule="auto"/>
        <w:jc w:val="both"/>
        <w:rPr>
          <w:color w:val="000000" w:themeColor="text1"/>
        </w:rPr>
        <w:pPrChange w:id="398" w:author="Tibor Szabó" w:date="2021-07-02T15:51:00Z">
          <w:pPr>
            <w:pStyle w:val="Listaszerbekezds"/>
            <w:numPr>
              <w:ilvl w:val="1"/>
              <w:numId w:val="16"/>
            </w:numPr>
            <w:spacing w:before="60" w:after="0" w:line="240" w:lineRule="auto"/>
            <w:ind w:left="1440" w:hanging="360"/>
            <w:jc w:val="both"/>
          </w:pPr>
        </w:pPrChange>
      </w:pPr>
      <w:ins w:id="399" w:author="Tibor Szabó" w:date="2021-07-02T15:50:00Z">
        <w:r>
          <w:rPr>
            <w:color w:val="000000" w:themeColor="text1"/>
          </w:rPr>
          <w:t>35.490.</w:t>
        </w:r>
        <w:r w:rsidRPr="005F26DA">
          <w:rPr>
            <w:color w:val="000000" w:themeColor="text1"/>
          </w:rPr>
          <w:t>412</w:t>
        </w:r>
      </w:ins>
      <w:del w:id="400" w:author="Tibor Szabó" w:date="2021-07-02T15:50:00Z">
        <w:r w:rsidR="00C354BA" w:rsidRPr="005F26DA" w:rsidDel="005F26DA">
          <w:rPr>
            <w:color w:val="000000" w:themeColor="text1"/>
          </w:rPr>
          <w:delText>3</w:delText>
        </w:r>
        <w:r w:rsidR="00160594" w:rsidRPr="005F26DA" w:rsidDel="005F26DA">
          <w:rPr>
            <w:color w:val="000000" w:themeColor="text1"/>
          </w:rPr>
          <w:delText>1</w:delText>
        </w:r>
        <w:r w:rsidR="001D3D09" w:rsidRPr="005F26DA" w:rsidDel="005F26DA">
          <w:rPr>
            <w:color w:val="000000" w:themeColor="text1"/>
          </w:rPr>
          <w:delText>.</w:delText>
        </w:r>
        <w:r w:rsidR="00160594" w:rsidRPr="005F26DA" w:rsidDel="005F26DA">
          <w:rPr>
            <w:color w:val="000000" w:themeColor="text1"/>
          </w:rPr>
          <w:delText>2</w:delText>
        </w:r>
        <w:r w:rsidR="00602CFB" w:rsidRPr="005F26DA" w:rsidDel="005F26DA">
          <w:rPr>
            <w:color w:val="000000" w:themeColor="text1"/>
          </w:rPr>
          <w:delText>14</w:delText>
        </w:r>
        <w:r w:rsidR="001D3D09" w:rsidRPr="005F26DA" w:rsidDel="005F26DA">
          <w:rPr>
            <w:color w:val="000000" w:themeColor="text1"/>
          </w:rPr>
          <w:delText>.</w:delText>
        </w:r>
        <w:r w:rsidR="00C354BA" w:rsidRPr="005F26DA" w:rsidDel="005F26DA">
          <w:rPr>
            <w:color w:val="000000" w:themeColor="text1"/>
          </w:rPr>
          <w:delText>228</w:delText>
        </w:r>
      </w:del>
      <w:r w:rsidR="00C354BA" w:rsidRPr="005F26DA">
        <w:rPr>
          <w:color w:val="000000" w:themeColor="text1"/>
        </w:rPr>
        <w:t xml:space="preserve"> </w:t>
      </w:r>
      <w:r w:rsidR="001D3D09" w:rsidRPr="005F26DA">
        <w:rPr>
          <w:color w:val="000000" w:themeColor="text1"/>
        </w:rPr>
        <w:t>Ft</w:t>
      </w:r>
    </w:p>
    <w:p w14:paraId="23F2F376" w14:textId="77777777" w:rsidR="001D3D09" w:rsidRPr="00134B7B" w:rsidRDefault="001D3D09" w:rsidP="006B03CD">
      <w:pPr>
        <w:keepNext/>
        <w:numPr>
          <w:ilvl w:val="1"/>
          <w:numId w:val="16"/>
        </w:numPr>
        <w:spacing w:before="120" w:after="0" w:line="240" w:lineRule="auto"/>
        <w:ind w:left="1434" w:hanging="357"/>
        <w:jc w:val="both"/>
        <w:rPr>
          <w:color w:val="000000" w:themeColor="text1"/>
        </w:rPr>
      </w:pPr>
      <w:r w:rsidRPr="00134B7B">
        <w:rPr>
          <w:i/>
          <w:color w:val="000000" w:themeColor="text1"/>
        </w:rPr>
        <w:t xml:space="preserve">Támogatás aránya: </w:t>
      </w:r>
    </w:p>
    <w:p w14:paraId="2B8F25B0" w14:textId="77777777" w:rsidR="00380E4D" w:rsidRDefault="00380E4D" w:rsidP="00384D74">
      <w:pPr>
        <w:spacing w:before="60" w:after="0" w:line="240" w:lineRule="auto"/>
        <w:jc w:val="both"/>
        <w:rPr>
          <w:ins w:id="401" w:author="Tibor Szabó" w:date="2019-09-05T15:52:00Z"/>
          <w:color w:val="000000" w:themeColor="text1"/>
        </w:rPr>
      </w:pPr>
      <w:ins w:id="402" w:author="Tibor Szabó" w:date="2019-09-05T15:52:00Z">
        <w:r>
          <w:rPr>
            <w:color w:val="000000" w:themeColor="text1"/>
          </w:rPr>
          <w:t>Nonprofit szervezet, szociális szövetkezet, nonprofit kft esetén:</w:t>
        </w:r>
      </w:ins>
    </w:p>
    <w:p w14:paraId="3A72BAE0" w14:textId="1CFCDBF6" w:rsidR="001D3D09" w:rsidRPr="00380E4D" w:rsidRDefault="00C354BA">
      <w:pPr>
        <w:pStyle w:val="Listaszerbekezds"/>
        <w:numPr>
          <w:ilvl w:val="0"/>
          <w:numId w:val="8"/>
        </w:numPr>
        <w:spacing w:before="60" w:after="0" w:line="240" w:lineRule="auto"/>
        <w:jc w:val="both"/>
        <w:rPr>
          <w:ins w:id="403" w:author="Tibor Szabó" w:date="2019-09-05T15:52:00Z"/>
          <w:i/>
          <w:color w:val="000000" w:themeColor="text1"/>
          <w:rPrChange w:id="404" w:author="Tibor Szabó" w:date="2019-09-05T15:52:00Z">
            <w:rPr>
              <w:ins w:id="405" w:author="Tibor Szabó" w:date="2019-09-05T15:52:00Z"/>
            </w:rPr>
          </w:rPrChange>
        </w:rPr>
        <w:pPrChange w:id="406" w:author="Tibor Szabó" w:date="2019-09-05T15:52:00Z">
          <w:pPr>
            <w:spacing w:before="60" w:after="0" w:line="240" w:lineRule="auto"/>
            <w:jc w:val="both"/>
          </w:pPr>
        </w:pPrChange>
      </w:pPr>
      <w:r w:rsidRPr="00380E4D">
        <w:rPr>
          <w:color w:val="000000" w:themeColor="text1"/>
          <w:rPrChange w:id="407" w:author="Tibor Szabó" w:date="2019-09-05T15:52:00Z">
            <w:rPr/>
          </w:rPrChange>
        </w:rPr>
        <w:t>100</w:t>
      </w:r>
      <w:r w:rsidR="001D3D09" w:rsidRPr="00380E4D">
        <w:rPr>
          <w:color w:val="000000" w:themeColor="text1"/>
          <w:rPrChange w:id="408" w:author="Tibor Szabó" w:date="2019-09-05T15:52:00Z">
            <w:rPr/>
          </w:rPrChange>
        </w:rPr>
        <w:t xml:space="preserve">% </w:t>
      </w:r>
      <w:r w:rsidR="001D3D09" w:rsidRPr="00380E4D">
        <w:rPr>
          <w:i/>
          <w:color w:val="000000" w:themeColor="text1"/>
          <w:rPrChange w:id="409" w:author="Tibor Szabó" w:date="2019-09-05T15:52:00Z">
            <w:rPr/>
          </w:rPrChange>
        </w:rPr>
        <w:t>(</w:t>
      </w:r>
      <w:r w:rsidR="000D0312" w:rsidRPr="00380E4D">
        <w:rPr>
          <w:i/>
          <w:color w:val="000000" w:themeColor="text1"/>
          <w:rPrChange w:id="410" w:author="Tibor Szabó" w:date="2019-09-05T15:52:00Z">
            <w:rPr/>
          </w:rPrChange>
        </w:rPr>
        <w:t>A magasabb támogatást azért tarjuk indokoltnak, mivel ezek a projektek valós érdemi együttműködéssel jönnek létre, lefedik a teljes térséget, sokkal több közös projekttervezési alkalmat, egyeztetést, és sokszereplős megvalósítást feltételeznek, mint az egyszerű projektek. Hasonló a VP 19.3.1 intézkedés, amely 100%-os támogatási arányt biztosít a projektgazdák részére.</w:t>
      </w:r>
      <w:r w:rsidR="001D3D09" w:rsidRPr="00380E4D">
        <w:rPr>
          <w:i/>
          <w:color w:val="000000" w:themeColor="text1"/>
          <w:rPrChange w:id="411" w:author="Tibor Szabó" w:date="2019-09-05T15:52:00Z">
            <w:rPr/>
          </w:rPrChange>
        </w:rPr>
        <w:t>)</w:t>
      </w:r>
    </w:p>
    <w:p w14:paraId="21EE79AC" w14:textId="6ED0B99A" w:rsidR="00380E4D" w:rsidRDefault="00380E4D" w:rsidP="00380E4D">
      <w:pPr>
        <w:spacing w:before="60" w:after="0" w:line="240" w:lineRule="auto"/>
        <w:jc w:val="both"/>
        <w:rPr>
          <w:ins w:id="412" w:author="Tibor Szabó" w:date="2019-09-05T15:52:00Z"/>
          <w:color w:val="000000" w:themeColor="text1"/>
        </w:rPr>
      </w:pPr>
      <w:ins w:id="413" w:author="Tibor Szabó" w:date="2019-09-05T15:53:00Z">
        <w:r>
          <w:rPr>
            <w:color w:val="000000" w:themeColor="text1"/>
          </w:rPr>
          <w:t xml:space="preserve">Mikrovállalkozások, </w:t>
        </w:r>
        <w:r w:rsidRPr="00134B7B">
          <w:rPr>
            <w:color w:val="000000" w:themeColor="text1"/>
          </w:rPr>
          <w:t>illetve mikro-vállalkozásnak minősülő mezőgazdasági termelők</w:t>
        </w:r>
        <w:r>
          <w:rPr>
            <w:color w:val="000000" w:themeColor="text1"/>
          </w:rPr>
          <w:t xml:space="preserve"> </w:t>
        </w:r>
        <w:r w:rsidRPr="00380E4D">
          <w:rPr>
            <w:color w:val="000000" w:themeColor="text1"/>
            <w:rPrChange w:id="414" w:author="Tibor Szabó" w:date="2019-09-05T15:53:00Z">
              <w:rPr>
                <w:i/>
                <w:color w:val="000000" w:themeColor="text1"/>
              </w:rPr>
            </w:rPrChange>
          </w:rPr>
          <w:t>esetén:</w:t>
        </w:r>
      </w:ins>
    </w:p>
    <w:p w14:paraId="7E52C161" w14:textId="07ECC92D" w:rsidR="00380E4D" w:rsidRPr="00380E4D" w:rsidRDefault="00380E4D">
      <w:pPr>
        <w:pStyle w:val="Listaszerbekezds"/>
        <w:numPr>
          <w:ilvl w:val="0"/>
          <w:numId w:val="8"/>
        </w:numPr>
        <w:spacing w:before="60" w:after="0" w:line="240" w:lineRule="auto"/>
        <w:jc w:val="both"/>
        <w:rPr>
          <w:ins w:id="415" w:author="Tibor Szabó" w:date="2019-09-05T15:52:00Z"/>
          <w:color w:val="000000" w:themeColor="text1"/>
          <w:rPrChange w:id="416" w:author="Tibor Szabó" w:date="2019-09-05T15:53:00Z">
            <w:rPr>
              <w:ins w:id="417" w:author="Tibor Szabó" w:date="2019-09-05T15:52:00Z"/>
            </w:rPr>
          </w:rPrChange>
        </w:rPr>
        <w:pPrChange w:id="418" w:author="Tibor Szabó" w:date="2019-09-05T15:53:00Z">
          <w:pPr>
            <w:spacing w:before="60" w:after="0" w:line="240" w:lineRule="auto"/>
            <w:jc w:val="both"/>
          </w:pPr>
        </w:pPrChange>
      </w:pPr>
      <w:ins w:id="419" w:author="Tibor Szabó" w:date="2019-09-05T15:52:00Z">
        <w:r w:rsidRPr="00380E4D">
          <w:rPr>
            <w:color w:val="000000" w:themeColor="text1"/>
            <w:rPrChange w:id="420" w:author="Tibor Szabó" w:date="2019-09-05T15:53:00Z">
              <w:rPr/>
            </w:rPrChange>
          </w:rPr>
          <w:t>A 290/2014. (XI.26.) Korm. rendelet szerinti „</w:t>
        </w:r>
        <w:r w:rsidRPr="00380E4D">
          <w:rPr>
            <w:i/>
            <w:color w:val="000000" w:themeColor="text1"/>
            <w:rPrChange w:id="421" w:author="Tibor Szabó" w:date="2019-09-05T15:53:00Z">
              <w:rPr>
                <w:i/>
              </w:rPr>
            </w:rPrChange>
          </w:rPr>
          <w:t>kedvezményezett</w:t>
        </w:r>
        <w:r w:rsidRPr="00380E4D">
          <w:rPr>
            <w:color w:val="000000" w:themeColor="text1"/>
            <w:rPrChange w:id="422" w:author="Tibor Szabó" w:date="2019-09-05T15:53:00Z">
              <w:rPr/>
            </w:rPrChange>
          </w:rPr>
          <w:t>” kategóriába tartozó járásban lévő település esetén a maximális támogatási intenzitás 70%.</w:t>
        </w:r>
      </w:ins>
    </w:p>
    <w:p w14:paraId="70975AD3" w14:textId="1AF7755E" w:rsidR="00380E4D" w:rsidRPr="00380E4D" w:rsidRDefault="00380E4D">
      <w:pPr>
        <w:pStyle w:val="Listaszerbekezds"/>
        <w:numPr>
          <w:ilvl w:val="0"/>
          <w:numId w:val="8"/>
        </w:numPr>
        <w:spacing w:before="60" w:after="0" w:line="240" w:lineRule="auto"/>
        <w:jc w:val="both"/>
        <w:rPr>
          <w:color w:val="000000" w:themeColor="text1"/>
          <w:rPrChange w:id="423" w:author="Tibor Szabó" w:date="2019-09-05T15:53:00Z">
            <w:rPr>
              <w:i/>
              <w:color w:val="000000" w:themeColor="text1"/>
            </w:rPr>
          </w:rPrChange>
        </w:rPr>
        <w:pPrChange w:id="424" w:author="Tibor Szabó" w:date="2019-09-05T15:53:00Z">
          <w:pPr>
            <w:spacing w:before="60" w:after="0" w:line="240" w:lineRule="auto"/>
            <w:jc w:val="both"/>
          </w:pPr>
        </w:pPrChange>
      </w:pPr>
      <w:ins w:id="425" w:author="Tibor Szabó" w:date="2019-09-05T15:52:00Z">
        <w:r w:rsidRPr="00380E4D">
          <w:rPr>
            <w:color w:val="000000" w:themeColor="text1"/>
            <w:rPrChange w:id="426" w:author="Tibor Szabó" w:date="2019-09-05T15:53:00Z">
              <w:rPr/>
            </w:rPrChange>
          </w:rPr>
          <w:t>A 290/2014. (XI.26.) Korm. rendelet szerinti „</w:t>
        </w:r>
        <w:r w:rsidRPr="00380E4D">
          <w:rPr>
            <w:i/>
            <w:color w:val="000000" w:themeColor="text1"/>
            <w:rPrChange w:id="427" w:author="Tibor Szabó" w:date="2019-09-05T15:53:00Z">
              <w:rPr>
                <w:i/>
              </w:rPr>
            </w:rPrChange>
          </w:rPr>
          <w:t>nem besorolt</w:t>
        </w:r>
        <w:r w:rsidRPr="00380E4D">
          <w:rPr>
            <w:color w:val="000000" w:themeColor="text1"/>
            <w:rPrChange w:id="428" w:author="Tibor Szabó" w:date="2019-09-05T15:53:00Z">
              <w:rPr/>
            </w:rPrChange>
          </w:rPr>
          <w:t>” kategóriába tartozó járásban lévő település esetén a maximális támogatási intenzitás 60%.</w:t>
        </w:r>
      </w:ins>
    </w:p>
    <w:p w14:paraId="5E780860" w14:textId="77777777" w:rsidR="001D3D09" w:rsidRPr="00134B7B" w:rsidRDefault="001D3D09" w:rsidP="006544D2">
      <w:pPr>
        <w:keepNext/>
        <w:numPr>
          <w:ilvl w:val="1"/>
          <w:numId w:val="16"/>
        </w:numPr>
        <w:spacing w:before="120" w:after="0" w:line="240" w:lineRule="auto"/>
        <w:ind w:left="1434" w:hanging="357"/>
        <w:jc w:val="both"/>
        <w:rPr>
          <w:color w:val="000000" w:themeColor="text1"/>
        </w:rPr>
      </w:pPr>
      <w:r w:rsidRPr="00134B7B">
        <w:rPr>
          <w:i/>
          <w:color w:val="000000" w:themeColor="text1"/>
        </w:rPr>
        <w:t>Projektméret korlátai</w:t>
      </w:r>
      <w:r w:rsidRPr="00134B7B">
        <w:rPr>
          <w:color w:val="000000" w:themeColor="text1"/>
        </w:rPr>
        <w:t xml:space="preserve">: </w:t>
      </w:r>
    </w:p>
    <w:p w14:paraId="3DE64562" w14:textId="781C229D" w:rsidR="001D3D09" w:rsidRPr="00134B7B" w:rsidRDefault="00DA02AE" w:rsidP="00384D74">
      <w:pPr>
        <w:spacing w:before="60" w:after="0" w:line="240" w:lineRule="auto"/>
        <w:jc w:val="both"/>
        <w:rPr>
          <w:color w:val="000000" w:themeColor="text1"/>
        </w:rPr>
      </w:pPr>
      <w:r>
        <w:rPr>
          <w:color w:val="000000" w:themeColor="text1"/>
        </w:rPr>
        <w:t>Minimális támogatás: 1.000.000 Ft, m</w:t>
      </w:r>
      <w:r w:rsidR="001D3D09" w:rsidRPr="00134B7B">
        <w:rPr>
          <w:color w:val="000000" w:themeColor="text1"/>
        </w:rPr>
        <w:t>aximális támogatás: 20.000.000 Ft</w:t>
      </w:r>
    </w:p>
    <w:p w14:paraId="460099C4" w14:textId="77777777" w:rsidR="001D3D09" w:rsidRPr="00134B7B" w:rsidRDefault="001D3D09" w:rsidP="006544D2">
      <w:pPr>
        <w:numPr>
          <w:ilvl w:val="1"/>
          <w:numId w:val="16"/>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2017D3E4" w14:textId="77777777" w:rsidR="001D3D09" w:rsidRPr="00134B7B" w:rsidRDefault="001D3D09" w:rsidP="00384D74">
      <w:pPr>
        <w:spacing w:before="60" w:after="0" w:line="240" w:lineRule="auto"/>
        <w:jc w:val="both"/>
        <w:rPr>
          <w:color w:val="000000" w:themeColor="text1"/>
        </w:rPr>
      </w:pPr>
      <w:r w:rsidRPr="00134B7B">
        <w:rPr>
          <w:color w:val="000000" w:themeColor="text1"/>
        </w:rPr>
        <w:t>Vissza nem térítendő támogatás, hagyományos költségelszámolás. Előleg igénybe vehető.</w:t>
      </w:r>
    </w:p>
    <w:p w14:paraId="4D288394" w14:textId="77777777" w:rsidR="001D3D09" w:rsidRPr="00134B7B" w:rsidRDefault="001D3D09" w:rsidP="006544D2">
      <w:pPr>
        <w:numPr>
          <w:ilvl w:val="0"/>
          <w:numId w:val="16"/>
        </w:numPr>
        <w:spacing w:before="120" w:after="0" w:line="240" w:lineRule="auto"/>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264CB5FC" w14:textId="13DD26ED" w:rsidR="001D3D09" w:rsidRPr="00134B7B" w:rsidRDefault="001D3D09" w:rsidP="00384D74">
      <w:pPr>
        <w:spacing w:before="60" w:after="0" w:line="240" w:lineRule="auto"/>
        <w:jc w:val="both"/>
        <w:rPr>
          <w:color w:val="000000" w:themeColor="text1"/>
        </w:rPr>
      </w:pPr>
      <w:r w:rsidRPr="00134B7B">
        <w:rPr>
          <w:color w:val="000000" w:themeColor="text1"/>
        </w:rPr>
        <w:t>201</w:t>
      </w:r>
      <w:r w:rsidR="00906F4B">
        <w:rPr>
          <w:color w:val="000000" w:themeColor="text1"/>
        </w:rPr>
        <w:t>7</w:t>
      </w:r>
      <w:r w:rsidRPr="00134B7B">
        <w:rPr>
          <w:color w:val="000000" w:themeColor="text1"/>
        </w:rPr>
        <w:t>. II. félév – 2020. II. félév</w:t>
      </w:r>
    </w:p>
    <w:p w14:paraId="67EE49A1" w14:textId="77777777" w:rsidR="001D3D09" w:rsidRPr="00134B7B" w:rsidRDefault="001D3D09" w:rsidP="00202CED">
      <w:pPr>
        <w:keepNext/>
        <w:numPr>
          <w:ilvl w:val="0"/>
          <w:numId w:val="16"/>
        </w:numPr>
        <w:spacing w:before="120" w:after="0" w:line="240" w:lineRule="auto"/>
        <w:ind w:left="714" w:hanging="357"/>
        <w:rPr>
          <w:color w:val="000000" w:themeColor="text1"/>
        </w:rPr>
      </w:pPr>
      <w:r w:rsidRPr="00134B7B">
        <w:rPr>
          <w:b/>
          <w:color w:val="000000" w:themeColor="text1"/>
        </w:rPr>
        <w:t>Kimeneti indikátorok</w:t>
      </w:r>
      <w:r w:rsidRPr="00134B7B">
        <w:rPr>
          <w:color w:val="000000" w:themeColor="text1"/>
        </w:rPr>
        <w:t xml:space="preserve">: </w:t>
      </w:r>
    </w:p>
    <w:p w14:paraId="3B8B9176" w14:textId="77777777" w:rsidR="001D3D09" w:rsidRPr="00134B7B" w:rsidRDefault="001D3D09" w:rsidP="00380E4D">
      <w:pPr>
        <w:keepNext/>
        <w:numPr>
          <w:ilvl w:val="1"/>
          <w:numId w:val="16"/>
        </w:numPr>
        <w:spacing w:before="120" w:after="0" w:line="240" w:lineRule="auto"/>
        <w:ind w:left="1434" w:hanging="357"/>
        <w:rPr>
          <w:i/>
          <w:color w:val="000000" w:themeColor="text1"/>
        </w:rPr>
      </w:pPr>
      <w:r w:rsidRPr="00134B7B">
        <w:rPr>
          <w:i/>
          <w:color w:val="000000" w:themeColor="text1"/>
        </w:rPr>
        <w:t xml:space="preserve">Támogatott projektek száma (db):  </w:t>
      </w:r>
    </w:p>
    <w:p w14:paraId="74582BE3" w14:textId="6DC8E434" w:rsidR="001D3D09" w:rsidRPr="00134B7B" w:rsidRDefault="005F26DA" w:rsidP="00384D74">
      <w:pPr>
        <w:spacing w:before="60" w:after="0" w:line="240" w:lineRule="auto"/>
        <w:rPr>
          <w:color w:val="000000" w:themeColor="text1"/>
        </w:rPr>
      </w:pPr>
      <w:ins w:id="429" w:author="Tibor Szabó" w:date="2019-09-05T15:54:00Z">
        <w:r>
          <w:rPr>
            <w:color w:val="000000" w:themeColor="text1"/>
          </w:rPr>
          <w:t>5-7</w:t>
        </w:r>
      </w:ins>
      <w:del w:id="430" w:author="Tibor Szabó" w:date="2019-09-05T15:54:00Z">
        <w:r w:rsidR="000334F0" w:rsidDel="00380E4D">
          <w:rPr>
            <w:color w:val="000000" w:themeColor="text1"/>
          </w:rPr>
          <w:delText>2-</w:delText>
        </w:r>
        <w:r w:rsidR="00C92F8E" w:rsidDel="00380E4D">
          <w:rPr>
            <w:color w:val="000000" w:themeColor="text1"/>
          </w:rPr>
          <w:delText>3</w:delText>
        </w:r>
      </w:del>
      <w:r w:rsidR="001D3D09" w:rsidRPr="00134B7B">
        <w:rPr>
          <w:color w:val="000000" w:themeColor="text1"/>
        </w:rPr>
        <w:t xml:space="preserve"> db</w:t>
      </w:r>
    </w:p>
    <w:p w14:paraId="7598A35D" w14:textId="77777777" w:rsidR="001D3D09" w:rsidRPr="00134B7B" w:rsidRDefault="001D3D09" w:rsidP="006544D2">
      <w:pPr>
        <w:numPr>
          <w:ilvl w:val="1"/>
          <w:numId w:val="16"/>
        </w:numPr>
        <w:spacing w:before="120" w:after="0" w:line="240" w:lineRule="auto"/>
        <w:rPr>
          <w:i/>
          <w:color w:val="000000" w:themeColor="text1"/>
        </w:rPr>
      </w:pPr>
      <w:r w:rsidRPr="00134B7B">
        <w:rPr>
          <w:i/>
          <w:color w:val="000000" w:themeColor="text1"/>
        </w:rPr>
        <w:t xml:space="preserve">Támogatott kedvezményezettek száma típus alapján megbontva (vállalkozás, önkormányzat, civil szervezet) (db): </w:t>
      </w:r>
    </w:p>
    <w:p w14:paraId="7BC02962" w14:textId="5B6EDBC9" w:rsidR="001D3D09" w:rsidRDefault="005F26DA" w:rsidP="00384D74">
      <w:pPr>
        <w:spacing w:before="60" w:after="0" w:line="240" w:lineRule="auto"/>
        <w:rPr>
          <w:color w:val="000000" w:themeColor="text1"/>
        </w:rPr>
      </w:pPr>
      <w:ins w:id="431" w:author="Tibor Szabó" w:date="2021-01-29T13:04:00Z">
        <w:r>
          <w:rPr>
            <w:color w:val="000000" w:themeColor="text1"/>
          </w:rPr>
          <w:t>3</w:t>
        </w:r>
        <w:r w:rsidR="0030490F">
          <w:rPr>
            <w:color w:val="000000" w:themeColor="text1"/>
          </w:rPr>
          <w:t>-</w:t>
        </w:r>
      </w:ins>
      <w:del w:id="432" w:author="Tibor Szabó" w:date="2019-09-05T15:54:00Z">
        <w:r w:rsidR="000334F0" w:rsidDel="00380E4D">
          <w:rPr>
            <w:color w:val="000000" w:themeColor="text1"/>
          </w:rPr>
          <w:delText>2-</w:delText>
        </w:r>
      </w:del>
      <w:ins w:id="433" w:author="Tibor Szabó" w:date="2021-07-02T15:55:00Z">
        <w:r>
          <w:rPr>
            <w:color w:val="000000" w:themeColor="text1"/>
          </w:rPr>
          <w:t>4</w:t>
        </w:r>
      </w:ins>
      <w:del w:id="434" w:author="Tibor Szabó" w:date="2021-07-02T15:55:00Z">
        <w:r w:rsidR="00C92F8E" w:rsidDel="005F26DA">
          <w:rPr>
            <w:color w:val="000000" w:themeColor="text1"/>
          </w:rPr>
          <w:delText>3</w:delText>
        </w:r>
      </w:del>
      <w:r w:rsidR="001D3D09" w:rsidRPr="00134B7B">
        <w:rPr>
          <w:color w:val="000000" w:themeColor="text1"/>
        </w:rPr>
        <w:t xml:space="preserve"> db civil szervezet</w:t>
      </w:r>
      <w:ins w:id="435" w:author="Tibor Szabó" w:date="2019-09-05T15:54:00Z">
        <w:r w:rsidR="00380E4D">
          <w:rPr>
            <w:color w:val="000000" w:themeColor="text1"/>
          </w:rPr>
          <w:t xml:space="preserve">, </w:t>
        </w:r>
      </w:ins>
      <w:ins w:id="436" w:author="Tibor Szabó" w:date="2021-01-29T13:04:00Z">
        <w:r w:rsidR="0030490F">
          <w:rPr>
            <w:color w:val="000000" w:themeColor="text1"/>
          </w:rPr>
          <w:t>2-</w:t>
        </w:r>
      </w:ins>
      <w:ins w:id="437" w:author="Tibor Szabó" w:date="2019-09-05T15:54:00Z">
        <w:r w:rsidR="00380E4D">
          <w:rPr>
            <w:color w:val="000000" w:themeColor="text1"/>
          </w:rPr>
          <w:t>3 db mikrovállalkozás</w:t>
        </w:r>
      </w:ins>
    </w:p>
    <w:p w14:paraId="28B9B594" w14:textId="319830EC" w:rsidR="00D108F5" w:rsidRPr="00134B7B" w:rsidDel="00963FAB" w:rsidRDefault="00D108F5" w:rsidP="00D108F5">
      <w:pPr>
        <w:numPr>
          <w:ilvl w:val="0"/>
          <w:numId w:val="57"/>
        </w:numPr>
        <w:spacing w:before="120" w:after="0" w:line="240" w:lineRule="auto"/>
        <w:rPr>
          <w:del w:id="438" w:author="Tibor Szabó" w:date="2021-11-24T15:07:00Z"/>
          <w:i/>
          <w:color w:val="000000" w:themeColor="text1"/>
        </w:rPr>
      </w:pPr>
      <w:commentRangeStart w:id="439"/>
      <w:del w:id="440" w:author="Tibor Szabó" w:date="2021-11-24T15:07:00Z">
        <w:r w:rsidDel="00963FAB">
          <w:rPr>
            <w:i/>
            <w:color w:val="000000" w:themeColor="text1"/>
          </w:rPr>
          <w:delText>Pályázati felhívásban szereplő projektszintű indikátor</w:delText>
        </w:r>
        <w:r w:rsidRPr="00134B7B" w:rsidDel="00963FAB">
          <w:rPr>
            <w:i/>
            <w:color w:val="000000" w:themeColor="text1"/>
          </w:rPr>
          <w:delText xml:space="preserve">: </w:delText>
        </w:r>
      </w:del>
    </w:p>
    <w:p w14:paraId="7777A516" w14:textId="27F774CE" w:rsidR="00D108F5" w:rsidDel="00963FAB" w:rsidRDefault="00D108F5" w:rsidP="00D108F5">
      <w:pPr>
        <w:spacing w:before="60" w:after="0" w:line="240" w:lineRule="auto"/>
        <w:rPr>
          <w:del w:id="441" w:author="Tibor Szabó" w:date="2021-11-24T15:07:00Z"/>
          <w:color w:val="000000" w:themeColor="text1"/>
        </w:rPr>
      </w:pPr>
      <w:del w:id="442" w:author="Tibor Szabó" w:date="2021-11-24T15:07:00Z">
        <w:r w:rsidRPr="00D108F5" w:rsidDel="00963FAB">
          <w:rPr>
            <w:color w:val="000000" w:themeColor="text1"/>
          </w:rPr>
          <w:delText>A támogatásból megvalósított projekt</w:delText>
        </w:r>
        <w:r w:rsidDel="00963FAB">
          <w:rPr>
            <w:color w:val="000000" w:themeColor="text1"/>
          </w:rPr>
          <w:delText xml:space="preserve">ek </w:delText>
        </w:r>
        <w:r w:rsidRPr="00D108F5" w:rsidDel="00963FAB">
          <w:rPr>
            <w:color w:val="000000" w:themeColor="text1"/>
          </w:rPr>
          <w:delText>száma</w:delText>
        </w:r>
        <w:r w:rsidDel="00963FAB">
          <w:rPr>
            <w:color w:val="000000" w:themeColor="text1"/>
          </w:rPr>
          <w:delText xml:space="preserve"> - 1 db</w:delText>
        </w:r>
        <w:commentRangeEnd w:id="439"/>
        <w:r w:rsidR="001E5033" w:rsidDel="00963FAB">
          <w:rPr>
            <w:rStyle w:val="Jegyzethivatkozs"/>
          </w:rPr>
          <w:commentReference w:id="439"/>
        </w:r>
      </w:del>
    </w:p>
    <w:p w14:paraId="16008585" w14:textId="77777777" w:rsidR="001D3D09" w:rsidRPr="00134B7B" w:rsidRDefault="001D3D09" w:rsidP="00202CED">
      <w:pPr>
        <w:keepNext/>
        <w:spacing w:before="120"/>
        <w:jc w:val="both"/>
        <w:rPr>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58240" behindDoc="0" locked="0" layoutInCell="1" allowOverlap="1" wp14:anchorId="464A69C9" wp14:editId="431E2D5F">
                <wp:simplePos x="0" y="0"/>
                <wp:positionH relativeFrom="margin">
                  <wp:posOffset>-104140</wp:posOffset>
                </wp:positionH>
                <wp:positionV relativeFrom="paragraph">
                  <wp:posOffset>311785</wp:posOffset>
                </wp:positionV>
                <wp:extent cx="6115050" cy="333375"/>
                <wp:effectExtent l="0" t="0" r="19050" b="28575"/>
                <wp:wrapNone/>
                <wp:docPr id="23" name="Téglalap 23"/>
                <wp:cNvGraphicFramePr/>
                <a:graphic xmlns:a="http://schemas.openxmlformats.org/drawingml/2006/main">
                  <a:graphicData uri="http://schemas.microsoft.com/office/word/2010/wordprocessingShape">
                    <wps:wsp>
                      <wps:cNvSpPr/>
                      <wps:spPr>
                        <a:xfrm>
                          <a:off x="0" y="0"/>
                          <a:ext cx="6115050"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F86B6A" id="Téglalap 23" o:spid="_x0000_s1026" style="position:absolute;margin-left:-8.2pt;margin-top:24.55pt;width:481.5pt;height:2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" filled="f" strokecolor="black [3213]" strokeweight="1.5pt">
                <w10:wrap anchorx="margin"/>
              </v:rect>
            </w:pict>
          </mc:Fallback>
        </mc:AlternateContent>
      </w:r>
    </w:p>
    <w:p w14:paraId="2D0F0EF7" w14:textId="77777777" w:rsidR="001D3D09" w:rsidRPr="00ED771D" w:rsidRDefault="001D3D09" w:rsidP="00B66AA9">
      <w:pPr>
        <w:keepLines/>
        <w:spacing w:before="120"/>
        <w:outlineLvl w:val="1"/>
        <w:rPr>
          <w:rFonts w:asciiTheme="majorHAnsi" w:eastAsiaTheme="majorEastAsia" w:hAnsiTheme="majorHAnsi" w:cstheme="majorBidi"/>
          <w:b/>
          <w:color w:val="000000" w:themeColor="text1"/>
          <w:sz w:val="26"/>
          <w:szCs w:val="26"/>
        </w:rPr>
      </w:pPr>
      <w:bookmarkStart w:id="443" w:name="_Toc436647577"/>
      <w:bookmarkStart w:id="444" w:name="_Toc76133440"/>
      <w:r w:rsidRPr="00ED771D">
        <w:rPr>
          <w:rFonts w:asciiTheme="majorHAnsi" w:eastAsiaTheme="majorEastAsia" w:hAnsiTheme="majorHAnsi" w:cstheme="majorBidi"/>
          <w:b/>
          <w:color w:val="000000" w:themeColor="text1"/>
          <w:sz w:val="26"/>
          <w:szCs w:val="26"/>
        </w:rPr>
        <w:t>9. intézkedés: Nyitott Porta hálózathoz kapcsolódó egyedi fejlesztések</w:t>
      </w:r>
      <w:bookmarkEnd w:id="443"/>
      <w:bookmarkEnd w:id="444"/>
    </w:p>
    <w:p w14:paraId="35BDF6CB" w14:textId="77777777" w:rsidR="001D3D09" w:rsidRPr="00134B7B" w:rsidRDefault="001D3D09" w:rsidP="00B66AA9">
      <w:pPr>
        <w:numPr>
          <w:ilvl w:val="0"/>
          <w:numId w:val="18"/>
        </w:numPr>
        <w:spacing w:before="120" w:after="0" w:line="240" w:lineRule="auto"/>
        <w:ind w:left="714" w:hanging="357"/>
        <w:jc w:val="both"/>
        <w:rPr>
          <w:color w:val="000000" w:themeColor="text1"/>
        </w:rPr>
      </w:pPr>
      <w:r w:rsidRPr="00134B7B">
        <w:rPr>
          <w:b/>
          <w:color w:val="000000" w:themeColor="text1"/>
        </w:rPr>
        <w:t>Az intézkedés megnevezése</w:t>
      </w:r>
      <w:r w:rsidRPr="00134B7B">
        <w:rPr>
          <w:color w:val="000000" w:themeColor="text1"/>
        </w:rPr>
        <w:t xml:space="preserve">: </w:t>
      </w:r>
    </w:p>
    <w:p w14:paraId="53B19426" w14:textId="77777777" w:rsidR="001D3D09" w:rsidRPr="00134B7B" w:rsidRDefault="001D3D09" w:rsidP="00384D74">
      <w:pPr>
        <w:spacing w:before="60" w:after="0" w:line="240" w:lineRule="auto"/>
        <w:jc w:val="both"/>
        <w:rPr>
          <w:color w:val="000000" w:themeColor="text1"/>
        </w:rPr>
      </w:pPr>
      <w:r w:rsidRPr="00134B7B">
        <w:rPr>
          <w:color w:val="000000" w:themeColor="text1"/>
        </w:rPr>
        <w:t>Nyitott Porta hálózathoz kapcsolódó egyedi fejlesztések</w:t>
      </w:r>
    </w:p>
    <w:p w14:paraId="5E8D5DCE" w14:textId="77777777" w:rsidR="001D3D09" w:rsidRPr="00134B7B" w:rsidRDefault="001D3D09" w:rsidP="00384D74">
      <w:pPr>
        <w:numPr>
          <w:ilvl w:val="0"/>
          <w:numId w:val="18"/>
        </w:numPr>
        <w:spacing w:before="120" w:after="0" w:line="240" w:lineRule="auto"/>
        <w:jc w:val="both"/>
        <w:rPr>
          <w:color w:val="000000" w:themeColor="text1"/>
        </w:rPr>
      </w:pPr>
      <w:r w:rsidRPr="00134B7B">
        <w:rPr>
          <w:b/>
          <w:color w:val="000000" w:themeColor="text1"/>
        </w:rPr>
        <w:t>Specifikus cél</w:t>
      </w:r>
      <w:r w:rsidRPr="00134B7B">
        <w:rPr>
          <w:color w:val="000000" w:themeColor="text1"/>
        </w:rPr>
        <w:t xml:space="preserve">: </w:t>
      </w:r>
    </w:p>
    <w:p w14:paraId="7054862B" w14:textId="7CA22DBC" w:rsidR="001D3D09" w:rsidRPr="00134B7B" w:rsidRDefault="00E20022" w:rsidP="00384D74">
      <w:pPr>
        <w:spacing w:before="60" w:after="0" w:line="240" w:lineRule="auto"/>
        <w:jc w:val="both"/>
        <w:rPr>
          <w:color w:val="000000" w:themeColor="text1"/>
        </w:rPr>
      </w:pPr>
      <w:r>
        <w:rPr>
          <w:color w:val="000000" w:themeColor="text1"/>
        </w:rPr>
        <w:lastRenderedPageBreak/>
        <w:t>Erősödő együttműködés a térség termékeinek, szolgáltatásainak előállítása, fogyasztása, értékesítése területén</w:t>
      </w:r>
    </w:p>
    <w:p w14:paraId="75AC13C2" w14:textId="77777777" w:rsidR="001D3D09" w:rsidRPr="00134B7B" w:rsidRDefault="001D3D09" w:rsidP="00384D74">
      <w:pPr>
        <w:numPr>
          <w:ilvl w:val="0"/>
          <w:numId w:val="18"/>
        </w:numPr>
        <w:spacing w:before="120" w:after="0" w:line="240" w:lineRule="auto"/>
        <w:jc w:val="both"/>
        <w:rPr>
          <w:color w:val="000000" w:themeColor="text1"/>
        </w:rPr>
      </w:pPr>
      <w:r w:rsidRPr="00134B7B">
        <w:rPr>
          <w:b/>
          <w:color w:val="000000" w:themeColor="text1"/>
        </w:rPr>
        <w:t>Indoklás, alátámasztás</w:t>
      </w:r>
      <w:r w:rsidRPr="00134B7B">
        <w:rPr>
          <w:color w:val="000000" w:themeColor="text1"/>
        </w:rPr>
        <w:t xml:space="preserve">: </w:t>
      </w:r>
    </w:p>
    <w:p w14:paraId="657EE84B" w14:textId="77777777" w:rsidR="001D3D09" w:rsidRDefault="001D3D09" w:rsidP="00384D74">
      <w:pPr>
        <w:spacing w:before="60" w:after="0" w:line="240" w:lineRule="auto"/>
        <w:jc w:val="both"/>
        <w:rPr>
          <w:color w:val="000000" w:themeColor="text1"/>
        </w:rPr>
      </w:pPr>
      <w:r w:rsidRPr="00134B7B">
        <w:rPr>
          <w:color w:val="000000" w:themeColor="text1"/>
        </w:rPr>
        <w:t xml:space="preserve">A 2015. évben szakértők bevonásával zajló helyi élelmiszerrendszer elemzés átfogó képet adott a térségi helyi termékek előállításának, értékesítésének sajátosságairól, felvázolta a térség számára célszerű továbblépési, fejlesztési irányokat. Az elemzés eredményeképpen megszülető </w:t>
      </w:r>
      <w:r w:rsidRPr="00134B7B">
        <w:rPr>
          <w:i/>
          <w:color w:val="000000" w:themeColor="text1"/>
        </w:rPr>
        <w:t>„A helyi élelmiszerrendszer fejlesztési lehetőségei a Zala Termálvölgye Egyesület térségében”</w:t>
      </w:r>
      <w:r w:rsidRPr="00134B7B">
        <w:rPr>
          <w:color w:val="000000" w:themeColor="text1"/>
        </w:rPr>
        <w:t xml:space="preserve"> tanulmány többek között javaslatot tett a nyitott porták térségi együttműködésen alapuló fejlesztésére. A koncepció hátterét az adja, hogy sok termelő nagy tapasztalattal és kialakult vevőkörrel rendelkezik, akik szívesen kijárnak és háztól vásárolnak. A térség élen jár a rendezett gazdaudvarok, fogadóhelyiségek kialakításában, és sok még nem termelőként regisztrált lakos rendelkezik termelési és ételkészítési hagyományos tudással. Azonban az is megállapítható, hogy vannak termelők, akik egyelőre nem állnak készen a vásárlók fogadására, sem a szükséges tudás, sem az infrastrukturális háttér nem áll rendelkezésükre. Viszont a kérdőívezés során a termelők nagyobb hányada válaszolta, hogy szívesen venne részt térségi kezdeményezésekben, és fejlesztené gazdaságát a REL programba illeszkedő módon. Indokolt a térség helyi szereplőinek széleskörű együttműködésén alapuló programok megvalósítása a helyi termékek és szolgáltatások vásárlásának, fogyasztásának elősegítése érdekében fókuszba állítva a helyi értékeket és kiváló minőséget.</w:t>
      </w:r>
    </w:p>
    <w:p w14:paraId="09826302" w14:textId="3C0A464A" w:rsidR="00697C4C" w:rsidRPr="00F7134F" w:rsidRDefault="00697C4C" w:rsidP="00384D74">
      <w:pPr>
        <w:pStyle w:val="Listaszerbekezds"/>
        <w:numPr>
          <w:ilvl w:val="0"/>
          <w:numId w:val="8"/>
        </w:numPr>
        <w:spacing w:before="60" w:after="0" w:line="240" w:lineRule="auto"/>
        <w:ind w:left="714" w:hanging="357"/>
        <w:contextualSpacing w:val="0"/>
        <w:jc w:val="both"/>
        <w:rPr>
          <w:color w:val="000000" w:themeColor="text1"/>
        </w:rPr>
      </w:pPr>
      <w:r w:rsidRPr="00F7134F">
        <w:rPr>
          <w:color w:val="000000" w:themeColor="text1"/>
        </w:rPr>
        <w:t xml:space="preserve">SWOT kapcsolódás: </w:t>
      </w:r>
      <w:r w:rsidR="00F7134F" w:rsidRPr="00F7134F">
        <w:rPr>
          <w:color w:val="000000" w:themeColor="text1"/>
        </w:rPr>
        <w:t>E₂, E₃, E₅, E₆, E₇, E₈, E₉, E₁₀, Gy₂, Gy₄, Gy₅, Gy₆, Gy₇, Gy₈, Gy₉, L₂, L₃, L₄, L₅, L₆, V₂, V₃, V₅, V₆.</w:t>
      </w:r>
    </w:p>
    <w:p w14:paraId="50A277F6" w14:textId="77777777" w:rsidR="001D3D09" w:rsidRPr="00134B7B" w:rsidRDefault="001D3D09" w:rsidP="006B03CD">
      <w:pPr>
        <w:keepNext/>
        <w:numPr>
          <w:ilvl w:val="0"/>
          <w:numId w:val="18"/>
        </w:numPr>
        <w:spacing w:before="120" w:after="0" w:line="240" w:lineRule="auto"/>
        <w:ind w:left="714" w:hanging="357"/>
        <w:jc w:val="both"/>
        <w:rPr>
          <w:color w:val="000000" w:themeColor="text1"/>
        </w:rPr>
      </w:pPr>
      <w:r w:rsidRPr="00134B7B">
        <w:rPr>
          <w:b/>
          <w:color w:val="000000" w:themeColor="text1"/>
        </w:rPr>
        <w:t>A támogatható tevékenység területek meghatározása</w:t>
      </w:r>
      <w:r w:rsidRPr="00134B7B">
        <w:rPr>
          <w:color w:val="000000" w:themeColor="text1"/>
        </w:rPr>
        <w:t xml:space="preserve">: </w:t>
      </w:r>
    </w:p>
    <w:p w14:paraId="03E0F5BB" w14:textId="0AB7F915" w:rsidR="001D3D09" w:rsidRPr="00134B7B" w:rsidRDefault="001D3D09" w:rsidP="00384D74">
      <w:pPr>
        <w:spacing w:before="60" w:after="0" w:line="240" w:lineRule="auto"/>
        <w:jc w:val="both"/>
        <w:rPr>
          <w:color w:val="000000" w:themeColor="text1"/>
        </w:rPr>
      </w:pPr>
      <w:r w:rsidRPr="00134B7B">
        <w:rPr>
          <w:color w:val="000000" w:themeColor="text1"/>
        </w:rPr>
        <w:t xml:space="preserve">A </w:t>
      </w:r>
      <w:r w:rsidRPr="00134B7B">
        <w:rPr>
          <w:i/>
          <w:color w:val="000000" w:themeColor="text1"/>
        </w:rPr>
        <w:t>„</w:t>
      </w:r>
      <w:r w:rsidRPr="009A1F5E">
        <w:rPr>
          <w:b/>
          <w:i/>
          <w:color w:val="000000" w:themeColor="text1"/>
        </w:rPr>
        <w:t>Nyitott Porta</w:t>
      </w:r>
      <w:r w:rsidRPr="00134B7B">
        <w:rPr>
          <w:i/>
          <w:color w:val="000000" w:themeColor="text1"/>
        </w:rPr>
        <w:t xml:space="preserve"> hálózati projektek”</w:t>
      </w:r>
      <w:r w:rsidRPr="00134B7B">
        <w:rPr>
          <w:color w:val="000000" w:themeColor="text1"/>
        </w:rPr>
        <w:t xml:space="preserve"> intézkedéshez kapcsolódóan létrejött </w:t>
      </w:r>
      <w:r w:rsidRPr="009A1F5E">
        <w:rPr>
          <w:color w:val="000000" w:themeColor="text1"/>
        </w:rPr>
        <w:t>térségi</w:t>
      </w:r>
      <w:r w:rsidRPr="009A1F5E">
        <w:rPr>
          <w:b/>
          <w:color w:val="000000" w:themeColor="text1"/>
        </w:rPr>
        <w:t xml:space="preserve"> hálózat tagjai</w:t>
      </w:r>
      <w:r w:rsidRPr="00134B7B">
        <w:rPr>
          <w:color w:val="000000" w:themeColor="text1"/>
        </w:rPr>
        <w:t xml:space="preserve"> illetve potenciális tagjai </w:t>
      </w:r>
      <w:r w:rsidRPr="009A1F5E">
        <w:rPr>
          <w:b/>
          <w:color w:val="000000" w:themeColor="text1"/>
        </w:rPr>
        <w:t>fejlesztései</w:t>
      </w:r>
      <w:r w:rsidRPr="009A1F5E">
        <w:rPr>
          <w:color w:val="000000" w:themeColor="text1"/>
        </w:rPr>
        <w:t>nek</w:t>
      </w:r>
      <w:r w:rsidRPr="00134B7B">
        <w:rPr>
          <w:color w:val="000000" w:themeColor="text1"/>
        </w:rPr>
        <w:t xml:space="preserve"> támogatása a hálózati tagok számára megfogalmazott </w:t>
      </w:r>
      <w:r w:rsidRPr="009A1F5E">
        <w:rPr>
          <w:b/>
          <w:color w:val="000000" w:themeColor="text1"/>
        </w:rPr>
        <w:t>követelményrendszernek való színvonalas megfelelés</w:t>
      </w:r>
      <w:r w:rsidRPr="00134B7B">
        <w:rPr>
          <w:color w:val="000000" w:themeColor="text1"/>
        </w:rPr>
        <w:t xml:space="preserve"> elősegítése </w:t>
      </w:r>
      <w:r w:rsidRPr="009A1F5E">
        <w:rPr>
          <w:b/>
          <w:color w:val="000000" w:themeColor="text1"/>
        </w:rPr>
        <w:t>érdekében</w:t>
      </w:r>
      <w:r w:rsidRPr="00134B7B">
        <w:rPr>
          <w:color w:val="000000" w:themeColor="text1"/>
        </w:rPr>
        <w:t xml:space="preserve">. A fejlesztések kiemelt célja, hogy a helyi termelők a térségre jellemző feldolgozott </w:t>
      </w:r>
      <w:r w:rsidRPr="009A1F5E">
        <w:rPr>
          <w:b/>
          <w:color w:val="000000" w:themeColor="text1"/>
        </w:rPr>
        <w:t>termék</w:t>
      </w:r>
      <w:r w:rsidRPr="00134B7B">
        <w:rPr>
          <w:color w:val="000000" w:themeColor="text1"/>
        </w:rPr>
        <w:t xml:space="preserve">eket, </w:t>
      </w:r>
      <w:r w:rsidRPr="009A1F5E">
        <w:rPr>
          <w:b/>
          <w:color w:val="000000" w:themeColor="text1"/>
        </w:rPr>
        <w:t>mint hozzáadott érték</w:t>
      </w:r>
      <w:r w:rsidRPr="00134B7B">
        <w:rPr>
          <w:color w:val="000000" w:themeColor="text1"/>
        </w:rPr>
        <w:t xml:space="preserve">et tudják </w:t>
      </w:r>
      <w:r w:rsidRPr="009A1F5E">
        <w:rPr>
          <w:b/>
          <w:color w:val="000000" w:themeColor="text1"/>
        </w:rPr>
        <w:t>megjelenít</w:t>
      </w:r>
      <w:r w:rsidRPr="00134B7B">
        <w:rPr>
          <w:color w:val="000000" w:themeColor="text1"/>
        </w:rPr>
        <w:t xml:space="preserve">eni, illetve képesek legyenek egyéni szinten a </w:t>
      </w:r>
      <w:r w:rsidRPr="009A1F5E">
        <w:rPr>
          <w:b/>
          <w:color w:val="000000" w:themeColor="text1"/>
        </w:rPr>
        <w:t>vendégfogadás</w:t>
      </w:r>
      <w:r w:rsidRPr="00134B7B">
        <w:rPr>
          <w:color w:val="000000" w:themeColor="text1"/>
        </w:rPr>
        <w:t xml:space="preserve">ra, vagy később a </w:t>
      </w:r>
      <w:r w:rsidRPr="009A1F5E">
        <w:rPr>
          <w:b/>
          <w:color w:val="000000" w:themeColor="text1"/>
        </w:rPr>
        <w:t>közös</w:t>
      </w:r>
      <w:r w:rsidRPr="00134B7B">
        <w:rPr>
          <w:color w:val="000000" w:themeColor="text1"/>
        </w:rPr>
        <w:t xml:space="preserve"> hálózati turisztikai </w:t>
      </w:r>
      <w:r w:rsidRPr="009A1F5E">
        <w:rPr>
          <w:b/>
          <w:color w:val="000000" w:themeColor="text1"/>
        </w:rPr>
        <w:t>programokba</w:t>
      </w:r>
      <w:r w:rsidRPr="00134B7B">
        <w:rPr>
          <w:color w:val="000000" w:themeColor="text1"/>
        </w:rPr>
        <w:t xml:space="preserve"> való </w:t>
      </w:r>
      <w:r w:rsidRPr="009A1F5E">
        <w:rPr>
          <w:b/>
          <w:color w:val="000000" w:themeColor="text1"/>
        </w:rPr>
        <w:t>becsatlakozás</w:t>
      </w:r>
      <w:r w:rsidRPr="00134B7B">
        <w:rPr>
          <w:color w:val="000000" w:themeColor="text1"/>
        </w:rPr>
        <w:t xml:space="preserve">ra. Kiemelten támogatandó fejlesztési téma a vendégfogadáshoz, </w:t>
      </w:r>
      <w:r w:rsidRPr="009A1F5E">
        <w:rPr>
          <w:b/>
          <w:color w:val="000000" w:themeColor="text1"/>
        </w:rPr>
        <w:t>bemutatkozás</w:t>
      </w:r>
      <w:r w:rsidRPr="00134B7B">
        <w:rPr>
          <w:color w:val="000000" w:themeColor="text1"/>
        </w:rPr>
        <w:t xml:space="preserve">hoz kapcsolódó fejlesztések megvalósítása. Támogatható tevékenység a fejlesztési cél elérése érdekében végrehajtott egyéni </w:t>
      </w:r>
      <w:r w:rsidRPr="009A1F5E">
        <w:rPr>
          <w:b/>
          <w:color w:val="000000" w:themeColor="text1"/>
        </w:rPr>
        <w:t>eszköz</w:t>
      </w:r>
      <w:r w:rsidRPr="00134B7B">
        <w:rPr>
          <w:color w:val="000000" w:themeColor="text1"/>
        </w:rPr>
        <w:t xml:space="preserve">beszerzés, gépek és berendezések beszerzése, </w:t>
      </w:r>
      <w:r w:rsidRPr="009A1F5E">
        <w:rPr>
          <w:b/>
          <w:color w:val="000000" w:themeColor="text1"/>
        </w:rPr>
        <w:t>építés</w:t>
      </w:r>
      <w:r w:rsidRPr="00134B7B">
        <w:rPr>
          <w:color w:val="000000" w:themeColor="text1"/>
        </w:rPr>
        <w:t xml:space="preserve">, felújítás, </w:t>
      </w:r>
      <w:r w:rsidRPr="009A1F5E">
        <w:rPr>
          <w:b/>
          <w:color w:val="000000" w:themeColor="text1"/>
        </w:rPr>
        <w:t>infrastruktúra</w:t>
      </w:r>
      <w:r w:rsidRPr="00134B7B">
        <w:rPr>
          <w:color w:val="000000" w:themeColor="text1"/>
        </w:rPr>
        <w:t xml:space="preserve">-fejlesztés, immateriális beruházások, </w:t>
      </w:r>
      <w:r w:rsidRPr="009A1F5E">
        <w:rPr>
          <w:b/>
          <w:color w:val="000000" w:themeColor="text1"/>
        </w:rPr>
        <w:t>marketing</w:t>
      </w:r>
      <w:r w:rsidR="00B4382B">
        <w:rPr>
          <w:b/>
          <w:color w:val="000000" w:themeColor="text1"/>
        </w:rPr>
        <w:t xml:space="preserve">, </w:t>
      </w:r>
      <w:r w:rsidR="00B4382B" w:rsidRPr="006B03CD">
        <w:rPr>
          <w:color w:val="000000" w:themeColor="text1"/>
        </w:rPr>
        <w:t>valamint a pályázó releváns képzésen való részvételének költsége</w:t>
      </w:r>
      <w:r w:rsidRPr="00777947">
        <w:rPr>
          <w:color w:val="000000" w:themeColor="text1"/>
        </w:rPr>
        <w:t xml:space="preserve">. </w:t>
      </w:r>
    </w:p>
    <w:p w14:paraId="683FC6D8" w14:textId="77777777" w:rsidR="001D3D09" w:rsidRPr="00134B7B" w:rsidRDefault="001D3D09" w:rsidP="00384D74">
      <w:pPr>
        <w:keepNext/>
        <w:numPr>
          <w:ilvl w:val="0"/>
          <w:numId w:val="18"/>
        </w:numPr>
        <w:spacing w:before="120" w:after="0" w:line="240" w:lineRule="auto"/>
        <w:ind w:left="714" w:hanging="357"/>
        <w:jc w:val="both"/>
        <w:rPr>
          <w:i/>
          <w:color w:val="000000" w:themeColor="text1"/>
        </w:rPr>
      </w:pPr>
      <w:r w:rsidRPr="00134B7B">
        <w:rPr>
          <w:b/>
          <w:color w:val="000000" w:themeColor="text1"/>
        </w:rPr>
        <w:t>Kiegészítő jelleg, lehatárolás</w:t>
      </w:r>
      <w:r w:rsidRPr="00134B7B">
        <w:rPr>
          <w:color w:val="000000" w:themeColor="text1"/>
        </w:rPr>
        <w:t xml:space="preserve">: </w:t>
      </w:r>
    </w:p>
    <w:p w14:paraId="71BC4A58" w14:textId="638CE5DE" w:rsidR="001D3D09" w:rsidRPr="00134B7B" w:rsidRDefault="001D3D09" w:rsidP="00384D74">
      <w:pPr>
        <w:spacing w:before="60" w:after="0" w:line="240" w:lineRule="auto"/>
        <w:jc w:val="both"/>
        <w:rPr>
          <w:color w:val="000000" w:themeColor="text1"/>
        </w:rPr>
      </w:pPr>
      <w:r w:rsidRPr="00134B7B">
        <w:rPr>
          <w:color w:val="000000" w:themeColor="text1"/>
        </w:rPr>
        <w:t xml:space="preserve">Az intézkedés sajátos célja a </w:t>
      </w:r>
      <w:r w:rsidRPr="00134B7B">
        <w:rPr>
          <w:i/>
          <w:color w:val="000000" w:themeColor="text1"/>
        </w:rPr>
        <w:t>„Nyitott Porta hálózati projektek”</w:t>
      </w:r>
      <w:r w:rsidRPr="00134B7B">
        <w:rPr>
          <w:color w:val="000000" w:themeColor="text1"/>
        </w:rPr>
        <w:t xml:space="preserve"> intézkedéshez kapcsolódóan létrejött térségi hálózathoz való színvonalas kapcsolódás lehetőségének megteremtése a hálózati tagok, potenciális tagok részére. Az intézkedéshez szorosan kapcsolódik a „</w:t>
      </w:r>
      <w:r w:rsidRPr="00134B7B">
        <w:rPr>
          <w:i/>
          <w:color w:val="000000" w:themeColor="text1"/>
        </w:rPr>
        <w:t>Helyi termék előállítók együttműködése REL programban</w:t>
      </w:r>
      <w:r w:rsidRPr="00134B7B">
        <w:rPr>
          <w:color w:val="000000" w:themeColor="text1"/>
        </w:rPr>
        <w:t xml:space="preserve">” intézkedés is, amely a hálózatban résztvevő helyi termék előállítókkal közös pályázat benyújtását jelentené a VP 16.4.1 intézkedésére. Jelen intézkedés kizárólag a hálózatban résztvevő szereplők hálózati szerepvállalásához szorosan kötődő egyedi fejlesztéseinek megvalósításához biztosít keretet, a hálózati tagok további, egyéni fejlesztéseit a VP más intézkedései keretében kell, hogy végrehajtsák </w:t>
      </w:r>
      <w:r w:rsidRPr="00134B7B">
        <w:rPr>
          <w:i/>
          <w:color w:val="000000" w:themeColor="text1"/>
        </w:rPr>
        <w:t>(pl. falusi szálláshely fejlesztése a VP 6.4.1 keretében, vagy feldolgozó kialakítása a VP 4.2.1 keretében)</w:t>
      </w:r>
      <w:r w:rsidRPr="00134B7B">
        <w:rPr>
          <w:color w:val="000000" w:themeColor="text1"/>
        </w:rPr>
        <w:t>.</w:t>
      </w:r>
      <w:r w:rsidR="00FC4D35">
        <w:rPr>
          <w:color w:val="000000" w:themeColor="text1"/>
        </w:rPr>
        <w:t xml:space="preserve"> </w:t>
      </w:r>
      <w:r w:rsidR="00FE5E17">
        <w:rPr>
          <w:color w:val="000000" w:themeColor="text1"/>
        </w:rPr>
        <w:t xml:space="preserve">Nem kizárt, hogy egy projektgazda a HFS 7. és a 9. intézkedése keretében egyaránt pályázatot nyújtson be két különböző fejlesztésre. Mivel e két kiírás két markánsan elkülönülő fejlesztési céllal és beavatkozási logikával rendelkezik, ezért arra nincs esély, hogy ugyanazt a fejlesztést mindkét HFS intézkedésre be tudja nyújtani a projektgazda </w:t>
      </w:r>
      <w:r w:rsidR="00FE5E17" w:rsidRPr="00202CED">
        <w:rPr>
          <w:i/>
          <w:color w:val="000000" w:themeColor="text1"/>
        </w:rPr>
        <w:t>(például a 7. intézkedésnél kötelező elvárás legalább 1 munkahely létrehozása, amely a 9. intézkedésnél a támogatási összeg miatt nem lenne lehetséges)</w:t>
      </w:r>
      <w:r w:rsidR="00FE5E17">
        <w:rPr>
          <w:color w:val="000000" w:themeColor="text1"/>
        </w:rPr>
        <w:t>. A projektgazda számára legmegfelelőbb HFS konstrukció beazonosítását a HACS által biztosított kötelező konzultáció is segíteni fogja.</w:t>
      </w:r>
      <w:r w:rsidR="00D72357">
        <w:rPr>
          <w:color w:val="000000" w:themeColor="text1"/>
        </w:rPr>
        <w:t xml:space="preserve"> </w:t>
      </w:r>
      <w:r w:rsidR="00D72357" w:rsidRPr="00D72357">
        <w:rPr>
          <w:color w:val="000000" w:themeColor="text1"/>
        </w:rPr>
        <w:t>Az intézkedés keretében nem támogathatók azok a projektek, amelyek a Vidékfejlesztési Program vagy a GINOP egyéb pályázati kiírásai keretén belül ugyanezen célra támogatásban részesültek az adott megvalósítási hely tekintetében.</w:t>
      </w:r>
    </w:p>
    <w:p w14:paraId="5F7D182A" w14:textId="77777777" w:rsidR="001D3D09" w:rsidRPr="00134B7B" w:rsidRDefault="001D3D09" w:rsidP="00384D74">
      <w:pPr>
        <w:numPr>
          <w:ilvl w:val="0"/>
          <w:numId w:val="18"/>
        </w:numPr>
        <w:spacing w:before="120" w:after="0" w:line="240" w:lineRule="auto"/>
        <w:ind w:left="714" w:hanging="357"/>
        <w:jc w:val="both"/>
        <w:rPr>
          <w:color w:val="000000" w:themeColor="text1"/>
        </w:rPr>
      </w:pPr>
      <w:r w:rsidRPr="00134B7B">
        <w:rPr>
          <w:b/>
          <w:color w:val="000000" w:themeColor="text1"/>
        </w:rPr>
        <w:t>A jogosultak köre:</w:t>
      </w:r>
      <w:r w:rsidRPr="00134B7B">
        <w:rPr>
          <w:color w:val="000000" w:themeColor="text1"/>
        </w:rPr>
        <w:t xml:space="preserve"> </w:t>
      </w:r>
    </w:p>
    <w:p w14:paraId="5D14E962" w14:textId="04720C06" w:rsidR="001D3D09" w:rsidRPr="00134B7B" w:rsidRDefault="001D3D09" w:rsidP="00384D74">
      <w:pPr>
        <w:spacing w:before="60" w:after="0" w:line="240" w:lineRule="auto"/>
        <w:jc w:val="both"/>
        <w:rPr>
          <w:color w:val="000000" w:themeColor="text1"/>
        </w:rPr>
      </w:pPr>
      <w:r w:rsidRPr="00134B7B">
        <w:rPr>
          <w:color w:val="000000" w:themeColor="text1"/>
        </w:rPr>
        <w:lastRenderedPageBreak/>
        <w:t>Az akciócsoporthoz tartozó településeken működő mikrovállalkozások, szociális szövetkezet illetve mikro-vállalkozásnak minősülő mezőgazdasági termelők</w:t>
      </w:r>
      <w:r w:rsidR="00CB0FC2">
        <w:rPr>
          <w:color w:val="000000" w:themeColor="text1"/>
        </w:rPr>
        <w:t xml:space="preserve"> </w:t>
      </w:r>
      <w:r w:rsidR="00CB0FC2" w:rsidRPr="00202CED">
        <w:rPr>
          <w:i/>
          <w:color w:val="000000" w:themeColor="text1"/>
        </w:rPr>
        <w:t>(őstermelők</w:t>
      </w:r>
      <w:r w:rsidR="00CB0FC2">
        <w:rPr>
          <w:i/>
          <w:color w:val="000000" w:themeColor="text1"/>
        </w:rPr>
        <w:t>, kistermelők</w:t>
      </w:r>
      <w:r w:rsidR="00CB0FC2" w:rsidRPr="00202CED">
        <w:rPr>
          <w:i/>
          <w:color w:val="000000" w:themeColor="text1"/>
        </w:rPr>
        <w:t xml:space="preserve"> is)</w:t>
      </w:r>
      <w:r w:rsidRPr="00134B7B">
        <w:rPr>
          <w:color w:val="000000" w:themeColor="text1"/>
        </w:rPr>
        <w:t>.</w:t>
      </w:r>
    </w:p>
    <w:p w14:paraId="064A448C" w14:textId="77777777" w:rsidR="001D3D09" w:rsidRPr="00134B7B" w:rsidRDefault="001D3D09" w:rsidP="009A1F5E">
      <w:pPr>
        <w:keepNext/>
        <w:numPr>
          <w:ilvl w:val="0"/>
          <w:numId w:val="18"/>
        </w:numPr>
        <w:spacing w:before="120" w:after="0" w:line="240" w:lineRule="auto"/>
        <w:ind w:left="714" w:hanging="357"/>
        <w:jc w:val="both"/>
        <w:rPr>
          <w:i/>
          <w:color w:val="000000" w:themeColor="text1"/>
        </w:rPr>
      </w:pPr>
      <w:r w:rsidRPr="00134B7B">
        <w:rPr>
          <w:b/>
          <w:color w:val="000000" w:themeColor="text1"/>
        </w:rPr>
        <w:t>A kiválasztási kritériumok, alapelvek</w:t>
      </w:r>
      <w:r w:rsidRPr="00134B7B">
        <w:rPr>
          <w:color w:val="000000" w:themeColor="text1"/>
        </w:rPr>
        <w:t xml:space="preserve">: </w:t>
      </w:r>
    </w:p>
    <w:p w14:paraId="6A347092" w14:textId="77777777" w:rsidR="001D3D09" w:rsidRPr="00134B7B" w:rsidRDefault="001D3D09" w:rsidP="00384D74">
      <w:pPr>
        <w:spacing w:before="120" w:after="0" w:line="240" w:lineRule="auto"/>
        <w:jc w:val="both"/>
        <w:rPr>
          <w:color w:val="000000" w:themeColor="text1"/>
          <w:u w:val="single"/>
        </w:rPr>
      </w:pPr>
      <w:r w:rsidRPr="00134B7B">
        <w:rPr>
          <w:color w:val="000000" w:themeColor="text1"/>
          <w:u w:val="single"/>
        </w:rPr>
        <w:t>Alapelvek:</w:t>
      </w:r>
    </w:p>
    <w:p w14:paraId="1B5AA12B" w14:textId="1A50CEEF" w:rsidR="009576AD" w:rsidRDefault="009576AD" w:rsidP="009576AD">
      <w:pPr>
        <w:numPr>
          <w:ilvl w:val="0"/>
          <w:numId w:val="9"/>
        </w:numPr>
        <w:spacing w:before="60" w:after="0" w:line="240" w:lineRule="auto"/>
        <w:ind w:left="714" w:hanging="357"/>
        <w:jc w:val="both"/>
        <w:rPr>
          <w:color w:val="000000" w:themeColor="text1"/>
        </w:rPr>
      </w:pPr>
      <w:r>
        <w:rPr>
          <w:color w:val="000000" w:themeColor="text1"/>
        </w:rPr>
        <w:t xml:space="preserve">Az intézkedés keretében </w:t>
      </w:r>
      <w:r w:rsidRPr="009A1F5E">
        <w:rPr>
          <w:b/>
          <w:color w:val="000000" w:themeColor="text1"/>
        </w:rPr>
        <w:t>kizárólag</w:t>
      </w:r>
      <w:r>
        <w:rPr>
          <w:color w:val="000000" w:themeColor="text1"/>
        </w:rPr>
        <w:t xml:space="preserve"> a térségi Nyitott Porta </w:t>
      </w:r>
      <w:r w:rsidRPr="009A1F5E">
        <w:rPr>
          <w:b/>
          <w:color w:val="000000" w:themeColor="text1"/>
        </w:rPr>
        <w:t>hálózat</w:t>
      </w:r>
      <w:r>
        <w:rPr>
          <w:color w:val="000000" w:themeColor="text1"/>
        </w:rPr>
        <w:t xml:space="preserve"> teljes jogú </w:t>
      </w:r>
      <w:r w:rsidRPr="009A1F5E">
        <w:rPr>
          <w:b/>
          <w:color w:val="000000" w:themeColor="text1"/>
        </w:rPr>
        <w:t>tagjává váláshoz</w:t>
      </w:r>
      <w:r w:rsidR="009A1F5E">
        <w:rPr>
          <w:color w:val="000000" w:themeColor="text1"/>
        </w:rPr>
        <w:t xml:space="preserve">, valamint a hálózatban való </w:t>
      </w:r>
      <w:r w:rsidR="009A1F5E" w:rsidRPr="009A1F5E">
        <w:rPr>
          <w:b/>
          <w:color w:val="000000" w:themeColor="text1"/>
        </w:rPr>
        <w:t>részvétel minőségi fejlesztéséhez</w:t>
      </w:r>
      <w:r w:rsidRPr="009A1F5E">
        <w:rPr>
          <w:b/>
          <w:color w:val="000000" w:themeColor="text1"/>
        </w:rPr>
        <w:t xml:space="preserve"> szükséges projektek részesülhetnek támogatásban</w:t>
      </w:r>
      <w:r>
        <w:rPr>
          <w:color w:val="000000" w:themeColor="text1"/>
        </w:rPr>
        <w:t xml:space="preserve">. A Nyitott Porta </w:t>
      </w:r>
      <w:r w:rsidRPr="001117A1">
        <w:rPr>
          <w:b/>
          <w:color w:val="000000" w:themeColor="text1"/>
        </w:rPr>
        <w:t>hálózat</w:t>
      </w:r>
      <w:r>
        <w:rPr>
          <w:color w:val="000000" w:themeColor="text1"/>
        </w:rPr>
        <w:t xml:space="preserve"> az alábbi négy kritérium együttes teljesülése esetén tekinthető </w:t>
      </w:r>
      <w:r w:rsidRPr="001117A1">
        <w:rPr>
          <w:b/>
          <w:color w:val="000000" w:themeColor="text1"/>
        </w:rPr>
        <w:t>megalakított</w:t>
      </w:r>
      <w:r>
        <w:rPr>
          <w:color w:val="000000" w:themeColor="text1"/>
        </w:rPr>
        <w:t>nak:</w:t>
      </w:r>
    </w:p>
    <w:p w14:paraId="7EE5B700" w14:textId="3CDA51C4" w:rsidR="009576AD" w:rsidRDefault="004A361D" w:rsidP="009576AD">
      <w:pPr>
        <w:numPr>
          <w:ilvl w:val="1"/>
          <w:numId w:val="9"/>
        </w:numPr>
        <w:spacing w:before="60" w:after="0" w:line="240" w:lineRule="auto"/>
        <w:jc w:val="both"/>
        <w:rPr>
          <w:color w:val="000000" w:themeColor="text1"/>
        </w:rPr>
      </w:pPr>
      <w:r w:rsidRPr="001117A1">
        <w:rPr>
          <w:b/>
          <w:color w:val="000000" w:themeColor="text1"/>
        </w:rPr>
        <w:t>legalább 8</w:t>
      </w:r>
      <w:r w:rsidR="009576AD" w:rsidRPr="001117A1">
        <w:rPr>
          <w:b/>
          <w:color w:val="000000" w:themeColor="text1"/>
        </w:rPr>
        <w:t xml:space="preserve"> db</w:t>
      </w:r>
      <w:r w:rsidR="009576AD">
        <w:rPr>
          <w:color w:val="000000" w:themeColor="text1"/>
        </w:rPr>
        <w:t xml:space="preserve"> HACS térségbeli </w:t>
      </w:r>
      <w:r w:rsidR="009576AD" w:rsidRPr="001117A1">
        <w:rPr>
          <w:b/>
          <w:color w:val="000000" w:themeColor="text1"/>
        </w:rPr>
        <w:t>termelő</w:t>
      </w:r>
      <w:r w:rsidR="009576AD">
        <w:rPr>
          <w:color w:val="000000" w:themeColor="text1"/>
        </w:rPr>
        <w:t xml:space="preserve"> illetve egyéb releváns szereplő egy </w:t>
      </w:r>
      <w:r w:rsidR="009576AD" w:rsidRPr="001117A1">
        <w:rPr>
          <w:b/>
          <w:color w:val="000000" w:themeColor="text1"/>
        </w:rPr>
        <w:t>együttműködési</w:t>
      </w:r>
      <w:r w:rsidR="009576AD">
        <w:rPr>
          <w:color w:val="000000" w:themeColor="text1"/>
        </w:rPr>
        <w:t xml:space="preserve"> </w:t>
      </w:r>
      <w:r w:rsidR="009576AD" w:rsidRPr="001117A1">
        <w:rPr>
          <w:b/>
          <w:color w:val="000000" w:themeColor="text1"/>
        </w:rPr>
        <w:t>megállapodás</w:t>
      </w:r>
      <w:r w:rsidR="009576AD">
        <w:rPr>
          <w:color w:val="000000" w:themeColor="text1"/>
        </w:rPr>
        <w:t xml:space="preserve"> együttes aláírásával </w:t>
      </w:r>
      <w:r w:rsidR="00F806A8">
        <w:rPr>
          <w:color w:val="000000" w:themeColor="text1"/>
        </w:rPr>
        <w:t>megalakítják a hálózatot</w:t>
      </w:r>
      <w:r w:rsidR="009576AD">
        <w:rPr>
          <w:color w:val="000000" w:themeColor="text1"/>
        </w:rPr>
        <w:t xml:space="preserve">, </w:t>
      </w:r>
    </w:p>
    <w:p w14:paraId="528D80CC" w14:textId="77777777" w:rsidR="00677BF7" w:rsidRDefault="00677BF7" w:rsidP="00677BF7">
      <w:pPr>
        <w:numPr>
          <w:ilvl w:val="1"/>
          <w:numId w:val="9"/>
        </w:numPr>
        <w:spacing w:before="60" w:after="0" w:line="240" w:lineRule="auto"/>
        <w:jc w:val="both"/>
        <w:rPr>
          <w:color w:val="000000" w:themeColor="text1"/>
        </w:rPr>
      </w:pPr>
      <w:r w:rsidRPr="001117A1">
        <w:rPr>
          <w:b/>
          <w:color w:val="000000" w:themeColor="text1"/>
        </w:rPr>
        <w:t>meghatározásra kerül</w:t>
      </w:r>
      <w:r>
        <w:rPr>
          <w:color w:val="000000" w:themeColor="text1"/>
        </w:rPr>
        <w:t xml:space="preserve"> a Nyitott Porta hálózathoz való csatlakozás </w:t>
      </w:r>
      <w:r w:rsidRPr="001117A1">
        <w:rPr>
          <w:b/>
          <w:color w:val="000000" w:themeColor="text1"/>
        </w:rPr>
        <w:t>feltételrendszere</w:t>
      </w:r>
      <w:r>
        <w:rPr>
          <w:color w:val="000000" w:themeColor="text1"/>
        </w:rPr>
        <w:t xml:space="preserve"> és a hálózat működtetésének főbb sarokpontjai </w:t>
      </w:r>
      <w:r w:rsidRPr="0084109E">
        <w:rPr>
          <w:i/>
          <w:color w:val="000000" w:themeColor="text1"/>
        </w:rPr>
        <w:t>(pl. döntéshozatal mechanizmusa)</w:t>
      </w:r>
      <w:r>
        <w:rPr>
          <w:color w:val="000000" w:themeColor="text1"/>
        </w:rPr>
        <w:t>,</w:t>
      </w:r>
    </w:p>
    <w:p w14:paraId="1D31AF13" w14:textId="1992FEC2" w:rsidR="009576AD" w:rsidRDefault="00677BF7" w:rsidP="00677BF7">
      <w:pPr>
        <w:numPr>
          <w:ilvl w:val="1"/>
          <w:numId w:val="9"/>
        </w:numPr>
        <w:spacing w:before="60" w:after="0" w:line="240" w:lineRule="auto"/>
        <w:jc w:val="both"/>
        <w:rPr>
          <w:color w:val="000000" w:themeColor="text1"/>
        </w:rPr>
      </w:pPr>
      <w:r>
        <w:rPr>
          <w:color w:val="000000" w:themeColor="text1"/>
        </w:rPr>
        <w:t xml:space="preserve"> </w:t>
      </w:r>
      <w:r w:rsidR="009576AD">
        <w:rPr>
          <w:color w:val="000000" w:themeColor="text1"/>
        </w:rPr>
        <w:t xml:space="preserve">a megalakult együttműködés </w:t>
      </w:r>
      <w:r w:rsidR="009576AD" w:rsidRPr="001117A1">
        <w:rPr>
          <w:b/>
          <w:color w:val="000000" w:themeColor="text1"/>
        </w:rPr>
        <w:t>megfelel</w:t>
      </w:r>
      <w:r w:rsidR="009576AD">
        <w:rPr>
          <w:color w:val="000000" w:themeColor="text1"/>
        </w:rPr>
        <w:t xml:space="preserve"> a HFS </w:t>
      </w:r>
      <w:r w:rsidR="009576AD" w:rsidRPr="001117A1">
        <w:rPr>
          <w:b/>
          <w:i/>
          <w:color w:val="000000" w:themeColor="text1"/>
        </w:rPr>
        <w:t>„Nyitott Porta hálózati projektek”</w:t>
      </w:r>
      <w:r w:rsidR="009576AD">
        <w:rPr>
          <w:color w:val="000000" w:themeColor="text1"/>
        </w:rPr>
        <w:t xml:space="preserve"> című </w:t>
      </w:r>
      <w:r w:rsidR="009576AD" w:rsidRPr="001117A1">
        <w:rPr>
          <w:b/>
          <w:color w:val="000000" w:themeColor="text1"/>
        </w:rPr>
        <w:t>intézkedés</w:t>
      </w:r>
      <w:r w:rsidR="009576AD">
        <w:rPr>
          <w:color w:val="000000" w:themeColor="text1"/>
        </w:rPr>
        <w:t xml:space="preserve">e keretében lefektetett </w:t>
      </w:r>
      <w:r w:rsidR="009576AD" w:rsidRPr="001117A1">
        <w:rPr>
          <w:b/>
          <w:color w:val="000000" w:themeColor="text1"/>
        </w:rPr>
        <w:t>feltételeknek</w:t>
      </w:r>
      <w:r w:rsidR="009576AD">
        <w:rPr>
          <w:color w:val="000000" w:themeColor="text1"/>
        </w:rPr>
        <w:t>, alapelveknek,</w:t>
      </w:r>
    </w:p>
    <w:p w14:paraId="16163689" w14:textId="77777777" w:rsidR="009576AD" w:rsidRDefault="009576AD" w:rsidP="009576AD">
      <w:pPr>
        <w:numPr>
          <w:ilvl w:val="1"/>
          <w:numId w:val="9"/>
        </w:numPr>
        <w:spacing w:before="60" w:after="0" w:line="240" w:lineRule="auto"/>
        <w:jc w:val="both"/>
        <w:rPr>
          <w:color w:val="000000" w:themeColor="text1"/>
        </w:rPr>
      </w:pPr>
      <w:r>
        <w:rPr>
          <w:color w:val="000000" w:themeColor="text1"/>
        </w:rPr>
        <w:t xml:space="preserve">a hálózattal kapcsolatos valamennyi fontos információ </w:t>
      </w:r>
      <w:r w:rsidRPr="001117A1">
        <w:rPr>
          <w:b/>
          <w:color w:val="000000" w:themeColor="text1"/>
        </w:rPr>
        <w:t>közzétételre</w:t>
      </w:r>
      <w:r>
        <w:rPr>
          <w:color w:val="000000" w:themeColor="text1"/>
        </w:rPr>
        <w:t xml:space="preserve"> </w:t>
      </w:r>
      <w:r w:rsidRPr="001117A1">
        <w:rPr>
          <w:b/>
          <w:color w:val="000000" w:themeColor="text1"/>
        </w:rPr>
        <w:t>kerül</w:t>
      </w:r>
      <w:r>
        <w:rPr>
          <w:color w:val="000000" w:themeColor="text1"/>
        </w:rPr>
        <w:t xml:space="preserve"> </w:t>
      </w:r>
      <w:r w:rsidRPr="001117A1">
        <w:rPr>
          <w:b/>
          <w:color w:val="000000" w:themeColor="text1"/>
        </w:rPr>
        <w:t>a HACS honlapján</w:t>
      </w:r>
      <w:r>
        <w:rPr>
          <w:color w:val="000000" w:themeColor="text1"/>
        </w:rPr>
        <w:t xml:space="preserve"> </w:t>
      </w:r>
      <w:r w:rsidRPr="00887191">
        <w:rPr>
          <w:i/>
          <w:color w:val="000000" w:themeColor="text1"/>
        </w:rPr>
        <w:t>(különösen a hálózathoz való csatlakozás részletes feltételrendszere)</w:t>
      </w:r>
      <w:r>
        <w:rPr>
          <w:color w:val="000000" w:themeColor="text1"/>
        </w:rPr>
        <w:t>.</w:t>
      </w:r>
    </w:p>
    <w:p w14:paraId="6A129150" w14:textId="634804A3" w:rsidR="009576AD" w:rsidRPr="009576AD" w:rsidRDefault="009576AD" w:rsidP="00202CED">
      <w:pPr>
        <w:numPr>
          <w:ilvl w:val="0"/>
          <w:numId w:val="9"/>
        </w:numPr>
        <w:spacing w:before="60" w:after="0" w:line="240" w:lineRule="auto"/>
        <w:jc w:val="both"/>
        <w:rPr>
          <w:color w:val="000000" w:themeColor="text1"/>
        </w:rPr>
      </w:pPr>
      <w:r>
        <w:rPr>
          <w:color w:val="000000" w:themeColor="text1"/>
        </w:rPr>
        <w:t xml:space="preserve">Jelen intézkedés keretében </w:t>
      </w:r>
      <w:r w:rsidRPr="001117A1">
        <w:rPr>
          <w:b/>
          <w:color w:val="000000" w:themeColor="text1"/>
        </w:rPr>
        <w:t>pályázat benyújtás</w:t>
      </w:r>
      <w:r w:rsidRPr="001117A1">
        <w:rPr>
          <w:color w:val="000000" w:themeColor="text1"/>
        </w:rPr>
        <w:t>ára</w:t>
      </w:r>
      <w:r w:rsidRPr="001117A1">
        <w:rPr>
          <w:b/>
          <w:color w:val="000000" w:themeColor="text1"/>
        </w:rPr>
        <w:t xml:space="preserve"> csak</w:t>
      </w:r>
      <w:r>
        <w:rPr>
          <w:color w:val="000000" w:themeColor="text1"/>
        </w:rPr>
        <w:t xml:space="preserve"> a Nyitott Porta </w:t>
      </w:r>
      <w:r w:rsidRPr="001117A1">
        <w:rPr>
          <w:b/>
          <w:color w:val="000000" w:themeColor="text1"/>
        </w:rPr>
        <w:t>hálózat</w:t>
      </w:r>
      <w:r>
        <w:rPr>
          <w:color w:val="000000" w:themeColor="text1"/>
        </w:rPr>
        <w:t xml:space="preserve"> </w:t>
      </w:r>
      <w:r w:rsidRPr="001117A1">
        <w:rPr>
          <w:b/>
          <w:color w:val="000000" w:themeColor="text1"/>
        </w:rPr>
        <w:t>megalakulását</w:t>
      </w:r>
      <w:r>
        <w:rPr>
          <w:color w:val="000000" w:themeColor="text1"/>
        </w:rPr>
        <w:t xml:space="preserve"> </w:t>
      </w:r>
      <w:r w:rsidRPr="001117A1">
        <w:rPr>
          <w:b/>
          <w:color w:val="000000" w:themeColor="text1"/>
        </w:rPr>
        <w:t>követően</w:t>
      </w:r>
      <w:r>
        <w:rPr>
          <w:color w:val="000000" w:themeColor="text1"/>
        </w:rPr>
        <w:t xml:space="preserve"> van lehetőség.</w:t>
      </w:r>
    </w:p>
    <w:p w14:paraId="78CF7657" w14:textId="77777777" w:rsidR="001D3D09" w:rsidRPr="00134B7B" w:rsidRDefault="001D3D09" w:rsidP="00384D74">
      <w:pPr>
        <w:numPr>
          <w:ilvl w:val="0"/>
          <w:numId w:val="9"/>
        </w:numPr>
        <w:spacing w:before="60" w:after="0" w:line="240" w:lineRule="auto"/>
        <w:ind w:left="714" w:hanging="357"/>
        <w:jc w:val="both"/>
        <w:rPr>
          <w:color w:val="000000" w:themeColor="text1"/>
        </w:rPr>
      </w:pPr>
      <w:r w:rsidRPr="00134B7B">
        <w:rPr>
          <w:color w:val="000000" w:themeColor="text1"/>
        </w:rPr>
        <w:t xml:space="preserve">A majdan kialakítandó térségi együttműködésnek a „gerincét” a „Nyitott Porták” kell, hogy adják, azaz az </w:t>
      </w:r>
      <w:r w:rsidRPr="001117A1">
        <w:rPr>
          <w:b/>
          <w:color w:val="000000" w:themeColor="text1"/>
        </w:rPr>
        <w:t xml:space="preserve">alapvető cél </w:t>
      </w:r>
      <w:r w:rsidRPr="00134B7B">
        <w:rPr>
          <w:color w:val="000000" w:themeColor="text1"/>
        </w:rPr>
        <w:t xml:space="preserve">egy </w:t>
      </w:r>
      <w:r w:rsidRPr="001117A1">
        <w:rPr>
          <w:b/>
          <w:color w:val="000000" w:themeColor="text1"/>
        </w:rPr>
        <w:t>minőségi vendégfogadási hálózat</w:t>
      </w:r>
      <w:r w:rsidRPr="00134B7B">
        <w:rPr>
          <w:color w:val="000000" w:themeColor="text1"/>
        </w:rPr>
        <w:t xml:space="preserve"> kiépítése a termelők, feldolgozók és vendéglátóhelyek együttműködésében. Ugyanakkor a térségi együttműködésnek fontos célja kell, hogy legyen az itt élő lakosok minőségi helyi termékekkel, szolgáltatásokkal való ellátása, a helyi értékek tudatosítása, megőrzése is.</w:t>
      </w:r>
    </w:p>
    <w:p w14:paraId="5D8BDDE1" w14:textId="77777777" w:rsidR="001D3D09" w:rsidRDefault="001D3D09" w:rsidP="00384D74">
      <w:pPr>
        <w:numPr>
          <w:ilvl w:val="0"/>
          <w:numId w:val="9"/>
        </w:numPr>
        <w:spacing w:before="60" w:after="0" w:line="240" w:lineRule="auto"/>
        <w:ind w:left="714" w:hanging="357"/>
        <w:jc w:val="both"/>
        <w:rPr>
          <w:color w:val="000000" w:themeColor="text1"/>
        </w:rPr>
      </w:pPr>
      <w:r w:rsidRPr="00134B7B">
        <w:rPr>
          <w:color w:val="000000" w:themeColor="text1"/>
        </w:rPr>
        <w:t xml:space="preserve">A hálózati </w:t>
      </w:r>
      <w:r w:rsidRPr="001117A1">
        <w:rPr>
          <w:b/>
          <w:color w:val="000000" w:themeColor="text1"/>
        </w:rPr>
        <w:t>együttműködés kereteit</w:t>
      </w:r>
      <w:r w:rsidRPr="00134B7B">
        <w:rPr>
          <w:color w:val="000000" w:themeColor="text1"/>
        </w:rPr>
        <w:t xml:space="preserve">, a hálózathoz való csatlakozás feltételrendszerét a hálózat potenciális </w:t>
      </w:r>
      <w:r w:rsidRPr="001117A1">
        <w:rPr>
          <w:b/>
          <w:color w:val="000000" w:themeColor="text1"/>
        </w:rPr>
        <w:t>érintettjei közösen határozzák meg</w:t>
      </w:r>
      <w:r w:rsidRPr="00134B7B">
        <w:rPr>
          <w:color w:val="000000" w:themeColor="text1"/>
        </w:rPr>
        <w:t xml:space="preserve"> a kezdetekkor, s a későbbiek során a hálózati </w:t>
      </w:r>
      <w:r w:rsidRPr="001117A1">
        <w:rPr>
          <w:b/>
          <w:color w:val="000000" w:themeColor="text1"/>
        </w:rPr>
        <w:t>tagok</w:t>
      </w:r>
      <w:r w:rsidRPr="00134B7B">
        <w:rPr>
          <w:color w:val="000000" w:themeColor="text1"/>
        </w:rPr>
        <w:t xml:space="preserve"> </w:t>
      </w:r>
      <w:r w:rsidRPr="001117A1">
        <w:rPr>
          <w:b/>
          <w:color w:val="000000" w:themeColor="text1"/>
        </w:rPr>
        <w:t>együttesen alakítják</w:t>
      </w:r>
      <w:r w:rsidRPr="00134B7B">
        <w:rPr>
          <w:color w:val="000000" w:themeColor="text1"/>
        </w:rPr>
        <w:t xml:space="preserve">. A hálózattal kapcsolatos elvárás, hogy </w:t>
      </w:r>
      <w:r w:rsidRPr="001117A1">
        <w:rPr>
          <w:color w:val="000000" w:themeColor="text1"/>
        </w:rPr>
        <w:t>ne legyen kirekesztő</w:t>
      </w:r>
      <w:r w:rsidRPr="00134B7B">
        <w:rPr>
          <w:color w:val="000000" w:themeColor="text1"/>
        </w:rPr>
        <w:t xml:space="preserve">, biztosítson </w:t>
      </w:r>
      <w:r w:rsidRPr="001117A1">
        <w:rPr>
          <w:b/>
          <w:color w:val="000000" w:themeColor="text1"/>
        </w:rPr>
        <w:t>reális csatlakozási lehetőség</w:t>
      </w:r>
      <w:r w:rsidRPr="00134B7B">
        <w:rPr>
          <w:color w:val="000000" w:themeColor="text1"/>
        </w:rPr>
        <w:t xml:space="preserve">et a hálózat profiljába illeszkedő </w:t>
      </w:r>
      <w:r w:rsidRPr="001117A1">
        <w:rPr>
          <w:b/>
          <w:color w:val="000000" w:themeColor="text1"/>
        </w:rPr>
        <w:t>színvonalas terméket</w:t>
      </w:r>
      <w:r w:rsidRPr="00134B7B">
        <w:rPr>
          <w:color w:val="000000" w:themeColor="text1"/>
        </w:rPr>
        <w:t xml:space="preserve"> vagy szolgáltatást </w:t>
      </w:r>
      <w:r w:rsidRPr="001117A1">
        <w:rPr>
          <w:b/>
          <w:color w:val="000000" w:themeColor="text1"/>
        </w:rPr>
        <w:t>nyújtó</w:t>
      </w:r>
      <w:r w:rsidRPr="00134B7B">
        <w:rPr>
          <w:color w:val="000000" w:themeColor="text1"/>
        </w:rPr>
        <w:t xml:space="preserve"> szereplők </w:t>
      </w:r>
      <w:r w:rsidRPr="001117A1">
        <w:rPr>
          <w:b/>
          <w:color w:val="000000" w:themeColor="text1"/>
        </w:rPr>
        <w:t>számára</w:t>
      </w:r>
      <w:r w:rsidRPr="00134B7B">
        <w:rPr>
          <w:color w:val="000000" w:themeColor="text1"/>
        </w:rPr>
        <w:t>.</w:t>
      </w:r>
    </w:p>
    <w:p w14:paraId="30CF7BAB" w14:textId="589B24DC" w:rsidR="00D72357" w:rsidRDefault="00D72357" w:rsidP="00D72357">
      <w:pPr>
        <w:numPr>
          <w:ilvl w:val="0"/>
          <w:numId w:val="9"/>
        </w:numPr>
        <w:spacing w:before="60" w:after="0" w:line="240" w:lineRule="auto"/>
        <w:jc w:val="both"/>
        <w:rPr>
          <w:color w:val="000000" w:themeColor="text1"/>
        </w:rPr>
      </w:pPr>
      <w:r w:rsidRPr="00D72357">
        <w:rPr>
          <w:color w:val="000000" w:themeColor="text1"/>
        </w:rPr>
        <w:t>Az intézkedés keretében nem támogathatók azok a projektek, amelyek a Vidékfejlesztési Program vagy a GINOP egyéb pályázati kiírásai keretén belül ugyanezen célra támogatásban részesültek az adott megvalósítási hely tekintetében.</w:t>
      </w:r>
    </w:p>
    <w:p w14:paraId="614C87DB" w14:textId="1F7B1D21" w:rsidR="00EA003E" w:rsidRPr="00380E4D" w:rsidRDefault="00EA003E">
      <w:pPr>
        <w:spacing w:before="120" w:after="0" w:line="240" w:lineRule="auto"/>
        <w:jc w:val="both"/>
        <w:rPr>
          <w:color w:val="000000" w:themeColor="text1"/>
          <w:u w:val="single"/>
        </w:rPr>
      </w:pPr>
      <w:r w:rsidRPr="00380E4D">
        <w:rPr>
          <w:color w:val="000000" w:themeColor="text1"/>
          <w:u w:val="single"/>
        </w:rPr>
        <w:t>Jogosultsági kritériumok:</w:t>
      </w:r>
    </w:p>
    <w:p w14:paraId="32586ED2" w14:textId="39597651" w:rsidR="00EA003E" w:rsidRDefault="00EA003E" w:rsidP="00380E4D">
      <w:pPr>
        <w:numPr>
          <w:ilvl w:val="0"/>
          <w:numId w:val="9"/>
        </w:numPr>
        <w:spacing w:before="60" w:after="0" w:line="240" w:lineRule="auto"/>
        <w:jc w:val="both"/>
        <w:rPr>
          <w:color w:val="000000" w:themeColor="text1"/>
        </w:rPr>
      </w:pPr>
      <w:r w:rsidRPr="00EA003E">
        <w:rPr>
          <w:color w:val="000000" w:themeColor="text1"/>
        </w:rPr>
        <w:t>A pályázónak a pályázat benyújtása előtt kötelezően részt kell vennie a HACS által biztosított konzultáción. A HACS által meghirdetett konzultációs alkalmakról a HACS honlapján (www.zalatermalvolgye.hu) érhető el információ. A konzultáción való részvételt a pályázó a HACS által kiállított erről szóló dokumentum pályázathoz csatolásával igazolja. Emiatt nem ítélhető meg támogatás azon igénylő részére, aki nem</w:t>
      </w:r>
      <w:r>
        <w:rPr>
          <w:color w:val="000000" w:themeColor="text1"/>
        </w:rPr>
        <w:t xml:space="preserve"> </w:t>
      </w:r>
      <w:r w:rsidRPr="00EA003E">
        <w:rPr>
          <w:color w:val="000000" w:themeColor="text1"/>
        </w:rPr>
        <w:t>csatolja a pályázatához a HACS konzultáción való részvételt alátámasztó HACS igazolást.</w:t>
      </w:r>
    </w:p>
    <w:p w14:paraId="381CC17E" w14:textId="074F76DD" w:rsidR="00EA003E" w:rsidRPr="00EA003E" w:rsidRDefault="00EA003E">
      <w:pPr>
        <w:numPr>
          <w:ilvl w:val="0"/>
          <w:numId w:val="9"/>
        </w:numPr>
        <w:spacing w:before="60" w:after="0" w:line="240" w:lineRule="auto"/>
        <w:jc w:val="both"/>
        <w:rPr>
          <w:color w:val="000000" w:themeColor="text1"/>
        </w:rPr>
      </w:pPr>
      <w:r w:rsidRPr="00EA003E">
        <w:rPr>
          <w:color w:val="000000" w:themeColor="text1"/>
        </w:rPr>
        <w:t>A támogatást igénylőnek legkésőbb a projekt fizikai befejezéséig teljesítenie kell a Nyitott Porta hálózat tagokra vonatkozó követelményrendszerét és taggá kell válnia a Hálózatban. A támogatást igénylőnek kötelező a támogatási kérelemhez</w:t>
      </w:r>
      <w:r>
        <w:rPr>
          <w:color w:val="000000" w:themeColor="text1"/>
        </w:rPr>
        <w:t xml:space="preserve"> </w:t>
      </w:r>
      <w:r w:rsidRPr="00EA003E">
        <w:rPr>
          <w:color w:val="000000" w:themeColor="text1"/>
        </w:rPr>
        <w:t>mellékelnie az igazolást a Nyitott Porta hálózati tagságról (amennyiben már tagja a hálózatnak), vagy a támogatást igénylői nyilatkozatot a hálózati taggá válásról (amennyiben a projekt keretében válik taggá a hálózatban). Emiatt nem ítélhető meg támogatás azon igénylő részére, aki nem csatolja a</w:t>
      </w:r>
      <w:r>
        <w:rPr>
          <w:color w:val="000000" w:themeColor="text1"/>
        </w:rPr>
        <w:t xml:space="preserve"> </w:t>
      </w:r>
      <w:r w:rsidRPr="00EA003E">
        <w:rPr>
          <w:color w:val="000000" w:themeColor="text1"/>
        </w:rPr>
        <w:t>támogatási kérelemhez a releváns igazolást vagy nyilatkozatot.</w:t>
      </w:r>
    </w:p>
    <w:p w14:paraId="59CBE8E3" w14:textId="77777777" w:rsidR="001D3D09" w:rsidRPr="00134B7B" w:rsidRDefault="001D3D09" w:rsidP="00384D74">
      <w:pPr>
        <w:spacing w:before="120" w:after="0" w:line="240" w:lineRule="auto"/>
        <w:jc w:val="both"/>
        <w:rPr>
          <w:color w:val="000000" w:themeColor="text1"/>
          <w:u w:val="single"/>
        </w:rPr>
      </w:pPr>
      <w:r w:rsidRPr="00134B7B">
        <w:rPr>
          <w:color w:val="000000" w:themeColor="text1"/>
          <w:u w:val="single"/>
        </w:rPr>
        <w:t>Kötelezettségvállalások:</w:t>
      </w:r>
    </w:p>
    <w:p w14:paraId="16377032" w14:textId="77777777" w:rsidR="001D3D09" w:rsidRPr="00134B7B" w:rsidRDefault="001D3D09" w:rsidP="00384D74">
      <w:pPr>
        <w:numPr>
          <w:ilvl w:val="0"/>
          <w:numId w:val="8"/>
        </w:numPr>
        <w:spacing w:before="60" w:after="0" w:line="240" w:lineRule="auto"/>
        <w:jc w:val="both"/>
        <w:rPr>
          <w:color w:val="000000" w:themeColor="text1"/>
        </w:rPr>
      </w:pPr>
      <w:r w:rsidRPr="00134B7B">
        <w:rPr>
          <w:color w:val="000000" w:themeColor="text1"/>
        </w:rPr>
        <w:lastRenderedPageBreak/>
        <w:t>A pályázó, amennyiben még nem tagja a „</w:t>
      </w:r>
      <w:r w:rsidRPr="00134B7B">
        <w:rPr>
          <w:i/>
          <w:color w:val="000000" w:themeColor="text1"/>
        </w:rPr>
        <w:t>Nyitott Porta hálózati projektek</w:t>
      </w:r>
      <w:r w:rsidRPr="00134B7B">
        <w:rPr>
          <w:color w:val="000000" w:themeColor="text1"/>
        </w:rPr>
        <w:t xml:space="preserve">” intézkedéshez kapcsolódóan létrejött térségi hálózatnak, úgy </w:t>
      </w:r>
      <w:r w:rsidRPr="001117A1">
        <w:rPr>
          <w:b/>
          <w:color w:val="000000" w:themeColor="text1"/>
        </w:rPr>
        <w:t>vállalni</w:t>
      </w:r>
      <w:r w:rsidRPr="00134B7B">
        <w:rPr>
          <w:color w:val="000000" w:themeColor="text1"/>
        </w:rPr>
        <w:t xml:space="preserve">a </w:t>
      </w:r>
      <w:r w:rsidRPr="001117A1">
        <w:rPr>
          <w:b/>
          <w:color w:val="000000" w:themeColor="text1"/>
        </w:rPr>
        <w:t>kell, hogy taggá válik</w:t>
      </w:r>
      <w:r w:rsidRPr="00134B7B">
        <w:rPr>
          <w:color w:val="000000" w:themeColor="text1"/>
        </w:rPr>
        <w:t xml:space="preserve"> a hálózatban.</w:t>
      </w:r>
    </w:p>
    <w:p w14:paraId="5CE6BC40" w14:textId="1114B41C" w:rsidR="009576AD" w:rsidRPr="00134B7B" w:rsidRDefault="009576AD" w:rsidP="00384D74">
      <w:pPr>
        <w:numPr>
          <w:ilvl w:val="0"/>
          <w:numId w:val="8"/>
        </w:numPr>
        <w:spacing w:before="60" w:after="0" w:line="240" w:lineRule="auto"/>
        <w:jc w:val="both"/>
        <w:rPr>
          <w:color w:val="000000" w:themeColor="text1"/>
        </w:rPr>
      </w:pPr>
      <w:r>
        <w:rPr>
          <w:color w:val="000000" w:themeColor="text1"/>
        </w:rPr>
        <w:t xml:space="preserve">A projekt megfelelését az intézkedésben megadott támogatható tevékenységeknek, alapelveknek, kötelezettségvállalásoknak és kiválasztási kritériumoknak a pályázónak a pályázathoz </w:t>
      </w:r>
      <w:r w:rsidRPr="001117A1">
        <w:rPr>
          <w:b/>
          <w:color w:val="000000" w:themeColor="text1"/>
        </w:rPr>
        <w:t xml:space="preserve">csatolandó </w:t>
      </w:r>
      <w:r w:rsidR="003F3BC3" w:rsidRPr="001117A1">
        <w:rPr>
          <w:b/>
          <w:color w:val="000000" w:themeColor="text1"/>
        </w:rPr>
        <w:t xml:space="preserve">megvalósítási </w:t>
      </w:r>
      <w:r w:rsidRPr="001117A1">
        <w:rPr>
          <w:b/>
          <w:color w:val="000000" w:themeColor="text1"/>
        </w:rPr>
        <w:t>terv dokumentum</w:t>
      </w:r>
      <w:r>
        <w:rPr>
          <w:color w:val="000000" w:themeColor="text1"/>
        </w:rPr>
        <w:t>ban kell részletesen kifejtenie.</w:t>
      </w:r>
    </w:p>
    <w:p w14:paraId="6333FD01" w14:textId="77777777" w:rsidR="001D3D09" w:rsidRPr="00134B7B" w:rsidRDefault="001D3D09" w:rsidP="00384D74">
      <w:pPr>
        <w:spacing w:before="120" w:after="0" w:line="240" w:lineRule="auto"/>
        <w:jc w:val="both"/>
        <w:rPr>
          <w:color w:val="000000" w:themeColor="text1"/>
          <w:u w:val="single"/>
        </w:rPr>
      </w:pPr>
      <w:r w:rsidRPr="00134B7B">
        <w:rPr>
          <w:color w:val="000000" w:themeColor="text1"/>
          <w:u w:val="single"/>
        </w:rPr>
        <w:t>Kiválasztási kritériumok:</w:t>
      </w:r>
    </w:p>
    <w:p w14:paraId="10998B96" w14:textId="5366D830" w:rsidR="00E42858" w:rsidRDefault="00E42858" w:rsidP="00384D74">
      <w:pPr>
        <w:numPr>
          <w:ilvl w:val="0"/>
          <w:numId w:val="8"/>
        </w:numPr>
        <w:spacing w:before="60" w:after="0" w:line="240" w:lineRule="auto"/>
        <w:ind w:left="714" w:hanging="357"/>
        <w:jc w:val="both"/>
        <w:rPr>
          <w:color w:val="000000" w:themeColor="text1"/>
        </w:rPr>
      </w:pPr>
      <w:r>
        <w:rPr>
          <w:color w:val="000000" w:themeColor="text1"/>
        </w:rPr>
        <w:t>A bírálók a következő szempontokat vizsgálják a kiválasztásnál:</w:t>
      </w:r>
    </w:p>
    <w:p w14:paraId="150511B5" w14:textId="77777777" w:rsidR="00ED58D3" w:rsidRPr="000C5B72" w:rsidRDefault="00ED58D3" w:rsidP="00ED58D3">
      <w:pPr>
        <w:numPr>
          <w:ilvl w:val="1"/>
          <w:numId w:val="8"/>
        </w:numPr>
        <w:spacing w:before="60" w:after="0" w:line="240" w:lineRule="auto"/>
        <w:jc w:val="both"/>
        <w:rPr>
          <w:color w:val="000000" w:themeColor="text1"/>
        </w:rPr>
      </w:pPr>
      <w:r w:rsidRPr="000C5B72">
        <w:rPr>
          <w:color w:val="000000" w:themeColor="text1"/>
        </w:rPr>
        <w:t>A fejlesztés megvalósításának helye a kedvezményezett települések besorolásáról és a besorolás feltételrendszeréről szóló 105/2015. (VI.23.) Korm. rendelet alapján.</w:t>
      </w:r>
    </w:p>
    <w:p w14:paraId="7E84FD61" w14:textId="063BFDB8" w:rsidR="00ED58D3" w:rsidRDefault="00ED58D3" w:rsidP="00ED58D3">
      <w:pPr>
        <w:numPr>
          <w:ilvl w:val="1"/>
          <w:numId w:val="8"/>
        </w:numPr>
        <w:spacing w:before="60" w:after="0" w:line="240" w:lineRule="auto"/>
        <w:jc w:val="both"/>
        <w:rPr>
          <w:color w:val="000000" w:themeColor="text1"/>
        </w:rPr>
      </w:pPr>
      <w:r w:rsidRPr="00ED58D3">
        <w:rPr>
          <w:color w:val="000000" w:themeColor="text1"/>
        </w:rPr>
        <w:t xml:space="preserve">Aprófaluban </w:t>
      </w:r>
      <w:r w:rsidRPr="000C5B72">
        <w:rPr>
          <w:i/>
          <w:color w:val="000000" w:themeColor="text1"/>
        </w:rPr>
        <w:t>(500 lakos alatti településen)</w:t>
      </w:r>
      <w:r w:rsidRPr="00ED58D3">
        <w:rPr>
          <w:color w:val="000000" w:themeColor="text1"/>
        </w:rPr>
        <w:t xml:space="preserve"> található a projekt megvalósítási helye.</w:t>
      </w:r>
    </w:p>
    <w:p w14:paraId="05FF5377" w14:textId="2F31BAB9" w:rsidR="00E42858" w:rsidRDefault="00E42858" w:rsidP="00202CED">
      <w:pPr>
        <w:numPr>
          <w:ilvl w:val="1"/>
          <w:numId w:val="8"/>
        </w:numPr>
        <w:spacing w:before="60" w:after="0" w:line="240" w:lineRule="auto"/>
        <w:jc w:val="both"/>
        <w:rPr>
          <w:color w:val="000000" w:themeColor="text1"/>
        </w:rPr>
      </w:pPr>
      <w:r>
        <w:rPr>
          <w:color w:val="000000" w:themeColor="text1"/>
        </w:rPr>
        <w:t xml:space="preserve">A leírtak alapján a projekt megvalósulása iránti </w:t>
      </w:r>
      <w:r w:rsidRPr="001117A1">
        <w:rPr>
          <w:b/>
          <w:color w:val="000000" w:themeColor="text1"/>
        </w:rPr>
        <w:t>igény</w:t>
      </w:r>
      <w:r>
        <w:rPr>
          <w:color w:val="000000" w:themeColor="text1"/>
        </w:rPr>
        <w:t xml:space="preserve"> egyértelműen </w:t>
      </w:r>
      <w:r w:rsidRPr="001117A1">
        <w:rPr>
          <w:b/>
          <w:color w:val="000000" w:themeColor="text1"/>
        </w:rPr>
        <w:t>alátámasztott</w:t>
      </w:r>
      <w:r>
        <w:rPr>
          <w:color w:val="000000" w:themeColor="text1"/>
        </w:rPr>
        <w:t>.</w:t>
      </w:r>
    </w:p>
    <w:p w14:paraId="6E3A08A0" w14:textId="2B19DCA0" w:rsidR="00E42858" w:rsidRDefault="00E42858" w:rsidP="00202CED">
      <w:pPr>
        <w:numPr>
          <w:ilvl w:val="1"/>
          <w:numId w:val="8"/>
        </w:numPr>
        <w:spacing w:before="60" w:after="0" w:line="240" w:lineRule="auto"/>
        <w:jc w:val="both"/>
        <w:rPr>
          <w:color w:val="000000" w:themeColor="text1"/>
        </w:rPr>
      </w:pPr>
      <w:r>
        <w:rPr>
          <w:color w:val="000000" w:themeColor="text1"/>
        </w:rPr>
        <w:t xml:space="preserve">A projektgazda </w:t>
      </w:r>
      <w:r w:rsidRPr="001117A1">
        <w:rPr>
          <w:b/>
          <w:color w:val="000000" w:themeColor="text1"/>
        </w:rPr>
        <w:t>még nem részesült támogatásban</w:t>
      </w:r>
      <w:r>
        <w:rPr>
          <w:color w:val="000000" w:themeColor="text1"/>
        </w:rPr>
        <w:t xml:space="preserve"> jelen intézkedés keretében.</w:t>
      </w:r>
    </w:p>
    <w:p w14:paraId="06CFFFED" w14:textId="7499E942" w:rsidR="00E42858" w:rsidRDefault="00E42858" w:rsidP="00202CED">
      <w:pPr>
        <w:numPr>
          <w:ilvl w:val="1"/>
          <w:numId w:val="8"/>
        </w:numPr>
        <w:spacing w:before="60" w:after="0" w:line="240" w:lineRule="auto"/>
        <w:jc w:val="both"/>
        <w:rPr>
          <w:color w:val="000000" w:themeColor="text1"/>
        </w:rPr>
      </w:pPr>
      <w:r>
        <w:rPr>
          <w:color w:val="000000" w:themeColor="text1"/>
        </w:rPr>
        <w:t xml:space="preserve">A létrejövő fejlesztés önmagában vagy a már meglévő elemekkel együtt életképes, </w:t>
      </w:r>
      <w:r w:rsidRPr="001117A1">
        <w:rPr>
          <w:b/>
          <w:color w:val="000000" w:themeColor="text1"/>
        </w:rPr>
        <w:t>működőképes</w:t>
      </w:r>
      <w:r>
        <w:rPr>
          <w:color w:val="000000" w:themeColor="text1"/>
        </w:rPr>
        <w:t>.</w:t>
      </w:r>
    </w:p>
    <w:p w14:paraId="383A2E95" w14:textId="428D1119" w:rsidR="00E42858" w:rsidRDefault="00E42858" w:rsidP="00202CED">
      <w:pPr>
        <w:numPr>
          <w:ilvl w:val="1"/>
          <w:numId w:val="8"/>
        </w:numPr>
        <w:spacing w:before="60" w:after="0" w:line="240" w:lineRule="auto"/>
        <w:jc w:val="both"/>
        <w:rPr>
          <w:color w:val="000000" w:themeColor="text1"/>
        </w:rPr>
      </w:pPr>
      <w:r>
        <w:rPr>
          <w:color w:val="000000" w:themeColor="text1"/>
        </w:rPr>
        <w:t xml:space="preserve">A projektgazda </w:t>
      </w:r>
      <w:r w:rsidRPr="001117A1">
        <w:rPr>
          <w:b/>
          <w:color w:val="000000" w:themeColor="text1"/>
        </w:rPr>
        <w:t>környezeti szempontok</w:t>
      </w:r>
      <w:r>
        <w:rPr>
          <w:color w:val="000000" w:themeColor="text1"/>
        </w:rPr>
        <w:t>at alkalmaz az eszközök, alapanyagok, szolgáltatások beszerzésénél, az építések megvalósításánál – ezt megfelelően alátámasztja.</w:t>
      </w:r>
    </w:p>
    <w:p w14:paraId="0C729DD1" w14:textId="77777777" w:rsidR="00E42858" w:rsidRDefault="00E42858" w:rsidP="00E42858">
      <w:pPr>
        <w:numPr>
          <w:ilvl w:val="1"/>
          <w:numId w:val="8"/>
        </w:numPr>
        <w:spacing w:before="60" w:after="0" w:line="240" w:lineRule="auto"/>
        <w:jc w:val="both"/>
        <w:rPr>
          <w:color w:val="000000" w:themeColor="text1"/>
        </w:rPr>
      </w:pPr>
      <w:r>
        <w:rPr>
          <w:color w:val="000000" w:themeColor="text1"/>
        </w:rPr>
        <w:t xml:space="preserve">A projekt szolgálja a </w:t>
      </w:r>
      <w:r w:rsidRPr="001117A1">
        <w:rPr>
          <w:b/>
          <w:color w:val="000000" w:themeColor="text1"/>
        </w:rPr>
        <w:t>helyi értékek</w:t>
      </w:r>
      <w:r>
        <w:rPr>
          <w:color w:val="000000" w:themeColor="text1"/>
        </w:rPr>
        <w:t xml:space="preserve"> tudatosítását, </w:t>
      </w:r>
      <w:r w:rsidRPr="001117A1">
        <w:rPr>
          <w:b/>
          <w:color w:val="000000" w:themeColor="text1"/>
        </w:rPr>
        <w:t>megőrzésé</w:t>
      </w:r>
      <w:r>
        <w:rPr>
          <w:color w:val="000000" w:themeColor="text1"/>
        </w:rPr>
        <w:t>t.</w:t>
      </w:r>
    </w:p>
    <w:p w14:paraId="21D5116B" w14:textId="4A194D7D" w:rsidR="00E42858" w:rsidRDefault="00E42858" w:rsidP="00202CED">
      <w:pPr>
        <w:numPr>
          <w:ilvl w:val="1"/>
          <w:numId w:val="8"/>
        </w:numPr>
        <w:spacing w:before="60" w:after="0" w:line="240" w:lineRule="auto"/>
        <w:jc w:val="both"/>
        <w:rPr>
          <w:color w:val="000000" w:themeColor="text1"/>
        </w:rPr>
      </w:pPr>
      <w:r>
        <w:rPr>
          <w:color w:val="000000" w:themeColor="text1"/>
        </w:rPr>
        <w:t xml:space="preserve">A projekt szolgálja a </w:t>
      </w:r>
      <w:r w:rsidRPr="001117A1">
        <w:rPr>
          <w:b/>
          <w:color w:val="000000" w:themeColor="text1"/>
        </w:rPr>
        <w:t>térségben lakók</w:t>
      </w:r>
      <w:r>
        <w:rPr>
          <w:color w:val="000000" w:themeColor="text1"/>
        </w:rPr>
        <w:t xml:space="preserve"> minőségi helyi termékekkel, szolgáltatásokkal való </w:t>
      </w:r>
      <w:r w:rsidRPr="001117A1">
        <w:rPr>
          <w:b/>
          <w:color w:val="000000" w:themeColor="text1"/>
        </w:rPr>
        <w:t>ellátásá</w:t>
      </w:r>
      <w:r>
        <w:rPr>
          <w:color w:val="000000" w:themeColor="text1"/>
        </w:rPr>
        <w:t>t.</w:t>
      </w:r>
    </w:p>
    <w:p w14:paraId="26F47F19" w14:textId="0FFB286E" w:rsidR="00CB4F33" w:rsidRPr="00AE48AE" w:rsidRDefault="00CB4F33" w:rsidP="00202CED">
      <w:pPr>
        <w:numPr>
          <w:ilvl w:val="1"/>
          <w:numId w:val="8"/>
        </w:numPr>
        <w:spacing w:before="60" w:after="0" w:line="240" w:lineRule="auto"/>
        <w:jc w:val="both"/>
        <w:rPr>
          <w:color w:val="000000" w:themeColor="text1"/>
        </w:rPr>
      </w:pPr>
      <w:r>
        <w:rPr>
          <w:color w:val="000000" w:themeColor="text1"/>
        </w:rPr>
        <w:t xml:space="preserve">A projektgazda </w:t>
      </w:r>
      <w:r w:rsidRPr="001117A1">
        <w:rPr>
          <w:b/>
          <w:color w:val="000000" w:themeColor="text1"/>
        </w:rPr>
        <w:t>kifejti</w:t>
      </w:r>
      <w:r>
        <w:rPr>
          <w:color w:val="000000" w:themeColor="text1"/>
        </w:rPr>
        <w:t xml:space="preserve">, hogy milyen módon tud megfelelni a Nyitott Porta hálózat követelményeinek a projekt segítségével, kifejti továbbá, hogy </w:t>
      </w:r>
      <w:r w:rsidRPr="001117A1">
        <w:rPr>
          <w:b/>
          <w:color w:val="000000" w:themeColor="text1"/>
        </w:rPr>
        <w:t>milyen</w:t>
      </w:r>
      <w:r>
        <w:rPr>
          <w:color w:val="000000" w:themeColor="text1"/>
        </w:rPr>
        <w:t xml:space="preserve"> jövőbeni </w:t>
      </w:r>
      <w:r w:rsidRPr="001117A1">
        <w:rPr>
          <w:b/>
          <w:color w:val="000000" w:themeColor="text1"/>
        </w:rPr>
        <w:t>lépéseket</w:t>
      </w:r>
      <w:r>
        <w:rPr>
          <w:color w:val="000000" w:themeColor="text1"/>
        </w:rPr>
        <w:t xml:space="preserve"> </w:t>
      </w:r>
      <w:r w:rsidRPr="001117A1">
        <w:rPr>
          <w:b/>
          <w:color w:val="000000" w:themeColor="text1"/>
        </w:rPr>
        <w:t>tervez</w:t>
      </w:r>
      <w:r>
        <w:rPr>
          <w:color w:val="000000" w:themeColor="text1"/>
        </w:rPr>
        <w:t xml:space="preserve"> meglépni a vendégfogadás körülményeinek fejlesztése és </w:t>
      </w:r>
      <w:r w:rsidRPr="001117A1">
        <w:rPr>
          <w:b/>
          <w:color w:val="000000" w:themeColor="text1"/>
        </w:rPr>
        <w:t>a hálózati együttműködés erősítése érdekében</w:t>
      </w:r>
      <w:r>
        <w:rPr>
          <w:color w:val="000000" w:themeColor="text1"/>
        </w:rPr>
        <w:t>.</w:t>
      </w:r>
    </w:p>
    <w:p w14:paraId="65B2FE33" w14:textId="77777777" w:rsidR="001D3D09" w:rsidRPr="00134B7B" w:rsidRDefault="001D3D09" w:rsidP="006B03CD">
      <w:pPr>
        <w:keepNext/>
        <w:numPr>
          <w:ilvl w:val="0"/>
          <w:numId w:val="18"/>
        </w:numPr>
        <w:spacing w:before="120" w:after="0" w:line="240" w:lineRule="auto"/>
        <w:ind w:left="714" w:hanging="357"/>
        <w:jc w:val="both"/>
        <w:rPr>
          <w:color w:val="000000" w:themeColor="text1"/>
        </w:rPr>
      </w:pPr>
      <w:r w:rsidRPr="00134B7B">
        <w:rPr>
          <w:b/>
          <w:color w:val="000000" w:themeColor="text1"/>
        </w:rPr>
        <w:t>Tervezett forrás</w:t>
      </w:r>
      <w:r w:rsidRPr="00134B7B">
        <w:rPr>
          <w:color w:val="000000" w:themeColor="text1"/>
        </w:rPr>
        <w:t>:</w:t>
      </w:r>
      <w:r w:rsidRPr="00134B7B">
        <w:rPr>
          <w:i/>
          <w:color w:val="000000" w:themeColor="text1"/>
        </w:rPr>
        <w:t xml:space="preserve"> </w:t>
      </w:r>
    </w:p>
    <w:p w14:paraId="1ECECBDD" w14:textId="77777777" w:rsidR="001D3D09" w:rsidRPr="00134B7B" w:rsidRDefault="001D3D09" w:rsidP="00384D74">
      <w:pPr>
        <w:numPr>
          <w:ilvl w:val="1"/>
          <w:numId w:val="18"/>
        </w:numPr>
        <w:spacing w:before="120" w:after="0" w:line="240" w:lineRule="auto"/>
        <w:jc w:val="both"/>
        <w:rPr>
          <w:color w:val="000000" w:themeColor="text1"/>
        </w:rPr>
      </w:pPr>
      <w:r w:rsidRPr="00134B7B">
        <w:rPr>
          <w:i/>
          <w:color w:val="000000" w:themeColor="text1"/>
        </w:rPr>
        <w:t>Beavatkozási területre/intézkedésre allokált forrás (összes közpénz: EU és nemzeti tárfinanszírozás) nagysága:</w:t>
      </w:r>
    </w:p>
    <w:p w14:paraId="7E6F8EE2" w14:textId="13C41BB9" w:rsidR="001D3D09" w:rsidRPr="00134B7B" w:rsidRDefault="008C2C94" w:rsidP="00384D74">
      <w:pPr>
        <w:spacing w:before="60" w:after="0" w:line="240" w:lineRule="auto"/>
        <w:jc w:val="both"/>
        <w:rPr>
          <w:color w:val="000000" w:themeColor="text1"/>
        </w:rPr>
      </w:pPr>
      <w:ins w:id="445" w:author="Tibor Szabó" w:date="2021-01-22T10:26:00Z">
        <w:r>
          <w:rPr>
            <w:color w:val="000000" w:themeColor="text1"/>
          </w:rPr>
          <w:t>112</w:t>
        </w:r>
      </w:ins>
      <w:del w:id="446" w:author="Tibor Szabó" w:date="2020-02-14T15:53:00Z">
        <w:r w:rsidR="003D2DFE" w:rsidDel="008A358D">
          <w:rPr>
            <w:color w:val="000000" w:themeColor="text1"/>
          </w:rPr>
          <w:delText>8</w:delText>
        </w:r>
      </w:del>
      <w:del w:id="447" w:author="Tibor Szabó" w:date="2021-01-22T10:26:00Z">
        <w:r w:rsidR="003D2DFE" w:rsidDel="006D2468">
          <w:rPr>
            <w:color w:val="000000" w:themeColor="text1"/>
          </w:rPr>
          <w:delText>5</w:delText>
        </w:r>
      </w:del>
      <w:r w:rsidR="001D3D09" w:rsidRPr="00134B7B">
        <w:rPr>
          <w:color w:val="000000" w:themeColor="text1"/>
        </w:rPr>
        <w:t>.</w:t>
      </w:r>
      <w:ins w:id="448" w:author="Tibor Szabó" w:date="2021-01-22T10:26:00Z">
        <w:r>
          <w:rPr>
            <w:color w:val="000000" w:themeColor="text1"/>
          </w:rPr>
          <w:t>436</w:t>
        </w:r>
      </w:ins>
      <w:del w:id="449" w:author="Tibor Szabó" w:date="2021-01-22T10:26:00Z">
        <w:r w:rsidR="003D2DFE" w:rsidDel="006D2468">
          <w:rPr>
            <w:color w:val="000000" w:themeColor="text1"/>
          </w:rPr>
          <w:delText>00</w:delText>
        </w:r>
        <w:r w:rsidR="001D3D09" w:rsidRPr="00134B7B" w:rsidDel="006D2468">
          <w:rPr>
            <w:color w:val="000000" w:themeColor="text1"/>
          </w:rPr>
          <w:delText>0</w:delText>
        </w:r>
      </w:del>
      <w:r w:rsidR="001D3D09" w:rsidRPr="00134B7B">
        <w:rPr>
          <w:color w:val="000000" w:themeColor="text1"/>
        </w:rPr>
        <w:t>.</w:t>
      </w:r>
      <w:ins w:id="450" w:author="Tibor Szabó" w:date="2021-01-22T10:26:00Z">
        <w:r>
          <w:rPr>
            <w:color w:val="000000" w:themeColor="text1"/>
          </w:rPr>
          <w:t>859</w:t>
        </w:r>
      </w:ins>
      <w:del w:id="451" w:author="Tibor Szabó" w:date="2021-01-22T10:26:00Z">
        <w:r w:rsidR="001D3D09" w:rsidRPr="00134B7B" w:rsidDel="006D2468">
          <w:rPr>
            <w:color w:val="000000" w:themeColor="text1"/>
          </w:rPr>
          <w:delText>000</w:delText>
        </w:r>
      </w:del>
      <w:r w:rsidR="001D3D09" w:rsidRPr="00134B7B">
        <w:rPr>
          <w:color w:val="000000" w:themeColor="text1"/>
        </w:rPr>
        <w:t xml:space="preserve"> Ft</w:t>
      </w:r>
    </w:p>
    <w:p w14:paraId="18C97DBF" w14:textId="77777777" w:rsidR="001D3D09" w:rsidRPr="00134B7B" w:rsidRDefault="001D3D09" w:rsidP="00202CED">
      <w:pPr>
        <w:keepNext/>
        <w:numPr>
          <w:ilvl w:val="1"/>
          <w:numId w:val="18"/>
        </w:numPr>
        <w:spacing w:before="120" w:after="0" w:line="240" w:lineRule="auto"/>
        <w:ind w:left="1434" w:hanging="357"/>
        <w:jc w:val="both"/>
        <w:rPr>
          <w:color w:val="000000" w:themeColor="text1"/>
        </w:rPr>
      </w:pPr>
      <w:r w:rsidRPr="00134B7B">
        <w:rPr>
          <w:i/>
          <w:color w:val="000000" w:themeColor="text1"/>
        </w:rPr>
        <w:t xml:space="preserve">Támogatás aránya: </w:t>
      </w:r>
    </w:p>
    <w:p w14:paraId="5D694360" w14:textId="65F86356" w:rsidR="00366D04" w:rsidRPr="00602CFB" w:rsidRDefault="001D3D09" w:rsidP="00384D74">
      <w:pPr>
        <w:spacing w:before="60" w:after="0" w:line="240" w:lineRule="auto"/>
        <w:jc w:val="both"/>
        <w:rPr>
          <w:color w:val="000000" w:themeColor="text1"/>
        </w:rPr>
      </w:pPr>
      <w:r w:rsidRPr="00602CFB">
        <w:rPr>
          <w:color w:val="000000" w:themeColor="text1"/>
        </w:rPr>
        <w:t>A 290/2014. (XI.26.) Korm. rendelet szerinti „</w:t>
      </w:r>
      <w:r w:rsidRPr="00602CFB">
        <w:rPr>
          <w:i/>
          <w:color w:val="000000" w:themeColor="text1"/>
        </w:rPr>
        <w:t>kedvezményezett</w:t>
      </w:r>
      <w:r w:rsidRPr="00602CFB">
        <w:rPr>
          <w:color w:val="000000" w:themeColor="text1"/>
        </w:rPr>
        <w:t>” kategóriába tartozó járásban lévő település esetén a maximális támogatási intenzitás 70%.</w:t>
      </w:r>
    </w:p>
    <w:p w14:paraId="19BB7237" w14:textId="19DB16C0" w:rsidR="001D3D09" w:rsidRPr="00602CFB" w:rsidRDefault="001D3D09" w:rsidP="00384D74">
      <w:pPr>
        <w:spacing w:before="60" w:after="0" w:line="240" w:lineRule="auto"/>
        <w:jc w:val="both"/>
        <w:rPr>
          <w:color w:val="000000" w:themeColor="text1"/>
        </w:rPr>
      </w:pPr>
      <w:r w:rsidRPr="00602CFB">
        <w:rPr>
          <w:color w:val="000000" w:themeColor="text1"/>
        </w:rPr>
        <w:t>A 290/2014. (XI.26.) Korm. rendelet szerinti „</w:t>
      </w:r>
      <w:r w:rsidRPr="00602CFB">
        <w:rPr>
          <w:i/>
          <w:color w:val="000000" w:themeColor="text1"/>
        </w:rPr>
        <w:t>nem besorolt</w:t>
      </w:r>
      <w:r w:rsidRPr="00602CFB">
        <w:rPr>
          <w:color w:val="000000" w:themeColor="text1"/>
        </w:rPr>
        <w:t>” kategóriába tartozó járásban lévő település esetén a maximális támogatási intenzitás 60%.</w:t>
      </w:r>
    </w:p>
    <w:p w14:paraId="31CDF513" w14:textId="7325E419" w:rsidR="001D3D09" w:rsidRPr="00602CFB" w:rsidRDefault="001D3D09" w:rsidP="00384D74">
      <w:pPr>
        <w:spacing w:before="60" w:after="0" w:line="240" w:lineRule="auto"/>
        <w:jc w:val="both"/>
        <w:rPr>
          <w:i/>
          <w:color w:val="000000" w:themeColor="text1"/>
        </w:rPr>
      </w:pPr>
      <w:r w:rsidRPr="00602CFB">
        <w:rPr>
          <w:i/>
          <w:color w:val="000000" w:themeColor="text1"/>
        </w:rPr>
        <w:t>(</w:t>
      </w:r>
      <w:r w:rsidR="00BC488E" w:rsidRPr="00602CFB">
        <w:rPr>
          <w:i/>
          <w:color w:val="000000" w:themeColor="text1"/>
        </w:rPr>
        <w:t>A magasabb támogatást azért tarjuk indokoltnak, mivel ez az intézkedés térségi hálózatban való magas színvonalú, érdemi együttműködést támogat. A projektgazdáknak alkalmazkodniuk kell a hálózat más szereplőihez, tevékenyen részt kell vállalniuk a hálózat programjaiban, kezdeményezéseiben. Így ezek a projektek jelentős plusz vállalásokkal járnak majd a projektgazdák számára az alap gazdaságfejlesztési projektekhez képest, amelyet az akciócsoport magasabb támogatási aránnyal tervez ellentételezni: az intézkedés keretében a VP 6.4.1 intézkedésnél alkalmazotthoz képest 10 százalékponttal magasabb, de legfeljebb 70%-os támogatási arányt lát az akciócsoport indokoltnak.</w:t>
      </w:r>
      <w:r w:rsidRPr="00602CFB">
        <w:rPr>
          <w:i/>
          <w:color w:val="000000" w:themeColor="text1"/>
        </w:rPr>
        <w:t>)</w:t>
      </w:r>
    </w:p>
    <w:p w14:paraId="453FAECC" w14:textId="77777777" w:rsidR="001D3D09" w:rsidRPr="00134B7B" w:rsidRDefault="001D3D09" w:rsidP="00B66AA9">
      <w:pPr>
        <w:keepNext/>
        <w:numPr>
          <w:ilvl w:val="1"/>
          <w:numId w:val="18"/>
        </w:numPr>
        <w:spacing w:before="120" w:after="0" w:line="240" w:lineRule="auto"/>
        <w:ind w:left="1434" w:hanging="357"/>
        <w:jc w:val="both"/>
        <w:rPr>
          <w:color w:val="000000" w:themeColor="text1"/>
        </w:rPr>
      </w:pPr>
      <w:r w:rsidRPr="00134B7B">
        <w:rPr>
          <w:i/>
          <w:color w:val="000000" w:themeColor="text1"/>
        </w:rPr>
        <w:t>Projektméret korlátai</w:t>
      </w:r>
      <w:r w:rsidRPr="00134B7B">
        <w:rPr>
          <w:color w:val="000000" w:themeColor="text1"/>
        </w:rPr>
        <w:t xml:space="preserve">: </w:t>
      </w:r>
    </w:p>
    <w:p w14:paraId="37219A3B" w14:textId="0507D0DC" w:rsidR="001D3D09" w:rsidRPr="00602CFB" w:rsidRDefault="00B453D2" w:rsidP="00384D74">
      <w:pPr>
        <w:spacing w:before="60" w:after="0" w:line="240" w:lineRule="auto"/>
        <w:jc w:val="both"/>
        <w:rPr>
          <w:color w:val="000000" w:themeColor="text1"/>
        </w:rPr>
      </w:pPr>
      <w:r>
        <w:rPr>
          <w:color w:val="000000" w:themeColor="text1"/>
        </w:rPr>
        <w:t>Minimális támogatás: 5</w:t>
      </w:r>
      <w:r w:rsidR="00DA02AE">
        <w:rPr>
          <w:color w:val="000000" w:themeColor="text1"/>
        </w:rPr>
        <w:t>00.000 Ft, m</w:t>
      </w:r>
      <w:r w:rsidR="001D3D09" w:rsidRPr="00602CFB">
        <w:rPr>
          <w:color w:val="000000" w:themeColor="text1"/>
        </w:rPr>
        <w:t xml:space="preserve">aximális támogatás: </w:t>
      </w:r>
      <w:r w:rsidR="00E42858" w:rsidRPr="00602CFB">
        <w:rPr>
          <w:color w:val="000000" w:themeColor="text1"/>
        </w:rPr>
        <w:t>5</w:t>
      </w:r>
      <w:r w:rsidR="001D3D09" w:rsidRPr="00602CFB">
        <w:rPr>
          <w:color w:val="000000" w:themeColor="text1"/>
        </w:rPr>
        <w:t>.000.000 Ft</w:t>
      </w:r>
    </w:p>
    <w:p w14:paraId="1F26A646" w14:textId="77777777" w:rsidR="001D3D09" w:rsidRPr="00134B7B" w:rsidRDefault="001D3D09" w:rsidP="00384D74">
      <w:pPr>
        <w:numPr>
          <w:ilvl w:val="1"/>
          <w:numId w:val="18"/>
        </w:numPr>
        <w:spacing w:before="120" w:after="0" w:line="240" w:lineRule="auto"/>
        <w:jc w:val="both"/>
        <w:rPr>
          <w:i/>
          <w:color w:val="000000" w:themeColor="text1"/>
        </w:rPr>
      </w:pPr>
      <w:r w:rsidRPr="00134B7B">
        <w:rPr>
          <w:i/>
          <w:color w:val="000000" w:themeColor="text1"/>
        </w:rPr>
        <w:t xml:space="preserve">Támogatás módja (hagyományos vagy egyszerűsített költségelszámolás): </w:t>
      </w:r>
    </w:p>
    <w:p w14:paraId="28C580EE" w14:textId="2FCC5B6D" w:rsidR="001D3D09" w:rsidRPr="00160594" w:rsidRDefault="001D3D09" w:rsidP="00384D74">
      <w:pPr>
        <w:spacing w:before="60" w:after="0" w:line="240" w:lineRule="auto"/>
        <w:jc w:val="both"/>
        <w:rPr>
          <w:color w:val="000000" w:themeColor="text1"/>
        </w:rPr>
      </w:pPr>
      <w:r w:rsidRPr="00160594">
        <w:rPr>
          <w:color w:val="000000" w:themeColor="text1"/>
        </w:rPr>
        <w:t>Vissza nem térítendő támogatás, hagyományos költségelszámolás. Előleg igénybe vehető.</w:t>
      </w:r>
    </w:p>
    <w:p w14:paraId="3BEFF876" w14:textId="77777777" w:rsidR="001D3D09" w:rsidRPr="00134B7B" w:rsidRDefault="001D3D09" w:rsidP="00384D74">
      <w:pPr>
        <w:numPr>
          <w:ilvl w:val="0"/>
          <w:numId w:val="18"/>
        </w:numPr>
        <w:spacing w:before="120" w:after="0" w:line="240" w:lineRule="auto"/>
        <w:jc w:val="both"/>
        <w:rPr>
          <w:color w:val="000000" w:themeColor="text1"/>
        </w:rPr>
      </w:pPr>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p>
    <w:p w14:paraId="001BA415" w14:textId="0ED546EF" w:rsidR="001D3D09" w:rsidRPr="00134B7B" w:rsidRDefault="001D3D09" w:rsidP="00384D74">
      <w:pPr>
        <w:spacing w:before="60" w:after="0" w:line="240" w:lineRule="auto"/>
        <w:jc w:val="both"/>
        <w:rPr>
          <w:color w:val="000000" w:themeColor="text1"/>
        </w:rPr>
      </w:pPr>
      <w:r w:rsidRPr="00134B7B">
        <w:rPr>
          <w:color w:val="000000" w:themeColor="text1"/>
        </w:rPr>
        <w:lastRenderedPageBreak/>
        <w:t>2017. I</w:t>
      </w:r>
      <w:r w:rsidR="00906F4B">
        <w:rPr>
          <w:color w:val="000000" w:themeColor="text1"/>
        </w:rPr>
        <w:t>I</w:t>
      </w:r>
      <w:r w:rsidRPr="00134B7B">
        <w:rPr>
          <w:color w:val="000000" w:themeColor="text1"/>
        </w:rPr>
        <w:t>. félév – 2020. II. félév</w:t>
      </w:r>
    </w:p>
    <w:p w14:paraId="3F726B9B" w14:textId="77777777" w:rsidR="001D3D09" w:rsidRPr="00134B7B" w:rsidRDefault="001D3D09" w:rsidP="00202CED">
      <w:pPr>
        <w:keepNext/>
        <w:numPr>
          <w:ilvl w:val="0"/>
          <w:numId w:val="18"/>
        </w:numPr>
        <w:spacing w:before="120" w:after="0" w:line="240" w:lineRule="auto"/>
        <w:ind w:left="714" w:hanging="357"/>
        <w:rPr>
          <w:color w:val="000000" w:themeColor="text1"/>
        </w:rPr>
      </w:pPr>
      <w:r w:rsidRPr="00134B7B">
        <w:rPr>
          <w:b/>
          <w:color w:val="000000" w:themeColor="text1"/>
        </w:rPr>
        <w:t>Kimeneti indikátorok</w:t>
      </w:r>
      <w:r w:rsidRPr="00134B7B">
        <w:rPr>
          <w:color w:val="000000" w:themeColor="text1"/>
        </w:rPr>
        <w:t xml:space="preserve">: </w:t>
      </w:r>
    </w:p>
    <w:p w14:paraId="2396F912" w14:textId="77777777" w:rsidR="001D3D09" w:rsidRPr="00134B7B" w:rsidRDefault="001D3D09" w:rsidP="00384D74">
      <w:pPr>
        <w:numPr>
          <w:ilvl w:val="1"/>
          <w:numId w:val="18"/>
        </w:numPr>
        <w:spacing w:before="120" w:after="0" w:line="240" w:lineRule="auto"/>
        <w:ind w:left="1434" w:hanging="357"/>
        <w:rPr>
          <w:i/>
          <w:color w:val="000000" w:themeColor="text1"/>
        </w:rPr>
      </w:pPr>
      <w:r w:rsidRPr="00134B7B">
        <w:rPr>
          <w:i/>
          <w:color w:val="000000" w:themeColor="text1"/>
        </w:rPr>
        <w:t xml:space="preserve">Támogatott projektek száma (db):  </w:t>
      </w:r>
    </w:p>
    <w:p w14:paraId="71DDEEA5" w14:textId="732E2376" w:rsidR="001D3D09" w:rsidRPr="00134B7B" w:rsidRDefault="008C2C94" w:rsidP="00384D74">
      <w:pPr>
        <w:spacing w:before="60" w:after="0" w:line="240" w:lineRule="auto"/>
        <w:rPr>
          <w:color w:val="000000" w:themeColor="text1"/>
        </w:rPr>
      </w:pPr>
      <w:ins w:id="452" w:author="Tibor Szabó" w:date="2021-01-29T13:00:00Z">
        <w:r>
          <w:rPr>
            <w:color w:val="000000" w:themeColor="text1"/>
          </w:rPr>
          <w:t>22</w:t>
        </w:r>
      </w:ins>
      <w:del w:id="453" w:author="Tibor Szabó" w:date="2021-01-29T13:00:00Z">
        <w:r w:rsidR="001D3D09" w:rsidRPr="00134B7B" w:rsidDel="008C2C94">
          <w:rPr>
            <w:color w:val="000000" w:themeColor="text1"/>
          </w:rPr>
          <w:delText>1</w:delText>
        </w:r>
      </w:del>
      <w:del w:id="454" w:author="Tibor Szabó" w:date="2020-02-14T15:54:00Z">
        <w:r w:rsidR="003D2DFE" w:rsidDel="00BB7A9F">
          <w:rPr>
            <w:color w:val="000000" w:themeColor="text1"/>
          </w:rPr>
          <w:delText>7</w:delText>
        </w:r>
      </w:del>
      <w:r w:rsidR="000334F0">
        <w:rPr>
          <w:color w:val="000000" w:themeColor="text1"/>
        </w:rPr>
        <w:t>-2</w:t>
      </w:r>
      <w:ins w:id="455" w:author="Tibor Szabó" w:date="2020-02-14T15:55:00Z">
        <w:r w:rsidR="0030490F">
          <w:rPr>
            <w:color w:val="000000" w:themeColor="text1"/>
          </w:rPr>
          <w:t>6</w:t>
        </w:r>
      </w:ins>
      <w:del w:id="456" w:author="Tibor Szabó" w:date="2020-02-14T15:55:00Z">
        <w:r w:rsidR="000334F0" w:rsidDel="00BB7A9F">
          <w:rPr>
            <w:color w:val="000000" w:themeColor="text1"/>
          </w:rPr>
          <w:delText>1</w:delText>
        </w:r>
      </w:del>
      <w:r w:rsidR="001D3D09" w:rsidRPr="00134B7B">
        <w:rPr>
          <w:color w:val="000000" w:themeColor="text1"/>
        </w:rPr>
        <w:t xml:space="preserve"> db</w:t>
      </w:r>
    </w:p>
    <w:p w14:paraId="6A19183D" w14:textId="77777777" w:rsidR="001D3D09" w:rsidRPr="00134B7B" w:rsidRDefault="001D3D09" w:rsidP="00384D74">
      <w:pPr>
        <w:numPr>
          <w:ilvl w:val="1"/>
          <w:numId w:val="18"/>
        </w:numPr>
        <w:spacing w:before="120" w:after="0" w:line="240" w:lineRule="auto"/>
        <w:rPr>
          <w:i/>
          <w:color w:val="000000" w:themeColor="text1"/>
        </w:rPr>
      </w:pPr>
      <w:r w:rsidRPr="00134B7B">
        <w:rPr>
          <w:i/>
          <w:color w:val="000000" w:themeColor="text1"/>
        </w:rPr>
        <w:t xml:space="preserve">Támogatott kedvezményezettek száma típus alapján megbontva (vállalkozás, önkormányzat, civil szervezet) (db): </w:t>
      </w:r>
    </w:p>
    <w:p w14:paraId="5FC3D65E" w14:textId="65D5EE8B" w:rsidR="001D3D09" w:rsidRDefault="0030490F" w:rsidP="00384D74">
      <w:pPr>
        <w:spacing w:before="60" w:after="0" w:line="240" w:lineRule="auto"/>
        <w:rPr>
          <w:color w:val="000000" w:themeColor="text1"/>
        </w:rPr>
      </w:pPr>
      <w:ins w:id="457" w:author="Tibor Szabó" w:date="2021-01-29T13:01:00Z">
        <w:r>
          <w:rPr>
            <w:color w:val="000000" w:themeColor="text1"/>
          </w:rPr>
          <w:t>22</w:t>
        </w:r>
      </w:ins>
      <w:del w:id="458" w:author="Tibor Szabó" w:date="2021-01-29T13:01:00Z">
        <w:r w:rsidR="001D3D09" w:rsidRPr="00134B7B" w:rsidDel="0030490F">
          <w:rPr>
            <w:color w:val="000000" w:themeColor="text1"/>
          </w:rPr>
          <w:delText>1</w:delText>
        </w:r>
      </w:del>
      <w:del w:id="459" w:author="Tibor Szabó" w:date="2020-02-14T15:55:00Z">
        <w:r w:rsidR="003D2DFE" w:rsidDel="00BB7A9F">
          <w:rPr>
            <w:color w:val="000000" w:themeColor="text1"/>
          </w:rPr>
          <w:delText>7</w:delText>
        </w:r>
      </w:del>
      <w:r w:rsidR="000334F0">
        <w:rPr>
          <w:color w:val="000000" w:themeColor="text1"/>
        </w:rPr>
        <w:t>-2</w:t>
      </w:r>
      <w:ins w:id="460" w:author="Tibor Szabó" w:date="2020-02-14T15:55:00Z">
        <w:r>
          <w:rPr>
            <w:color w:val="000000" w:themeColor="text1"/>
          </w:rPr>
          <w:t>6</w:t>
        </w:r>
      </w:ins>
      <w:del w:id="461" w:author="Tibor Szabó" w:date="2020-02-14T15:55:00Z">
        <w:r w:rsidR="000334F0" w:rsidDel="00BB7A9F">
          <w:rPr>
            <w:color w:val="000000" w:themeColor="text1"/>
          </w:rPr>
          <w:delText>1</w:delText>
        </w:r>
      </w:del>
      <w:r w:rsidR="001D3D09" w:rsidRPr="00134B7B">
        <w:rPr>
          <w:color w:val="000000" w:themeColor="text1"/>
        </w:rPr>
        <w:t xml:space="preserve"> db vállalkozás</w:t>
      </w:r>
    </w:p>
    <w:p w14:paraId="1A1DAF88" w14:textId="665D00D9" w:rsidR="00C77890" w:rsidRPr="00134B7B" w:rsidDel="00963FAB" w:rsidRDefault="00C77890" w:rsidP="00C77890">
      <w:pPr>
        <w:numPr>
          <w:ilvl w:val="0"/>
          <w:numId w:val="58"/>
        </w:numPr>
        <w:spacing w:before="120" w:after="0" w:line="240" w:lineRule="auto"/>
        <w:rPr>
          <w:del w:id="462" w:author="Tibor Szabó" w:date="2021-11-24T15:07:00Z"/>
          <w:i/>
          <w:color w:val="000000" w:themeColor="text1"/>
        </w:rPr>
      </w:pPr>
      <w:commentRangeStart w:id="463"/>
      <w:del w:id="464" w:author="Tibor Szabó" w:date="2021-11-24T15:07:00Z">
        <w:r w:rsidDel="00963FAB">
          <w:rPr>
            <w:i/>
            <w:color w:val="000000" w:themeColor="text1"/>
          </w:rPr>
          <w:delText>Pályázati felhívásban szereplő projektszintű indikátor</w:delText>
        </w:r>
        <w:r w:rsidRPr="00134B7B" w:rsidDel="00963FAB">
          <w:rPr>
            <w:i/>
            <w:color w:val="000000" w:themeColor="text1"/>
          </w:rPr>
          <w:delText xml:space="preserve">: </w:delText>
        </w:r>
      </w:del>
    </w:p>
    <w:p w14:paraId="2271D4C7" w14:textId="695D5136" w:rsidR="00C77890" w:rsidRPr="00134B7B" w:rsidDel="00963FAB" w:rsidRDefault="00C77890" w:rsidP="00C77890">
      <w:pPr>
        <w:spacing w:before="60" w:after="0" w:line="240" w:lineRule="auto"/>
        <w:rPr>
          <w:del w:id="465" w:author="Tibor Szabó" w:date="2021-11-24T15:07:00Z"/>
          <w:color w:val="000000" w:themeColor="text1"/>
        </w:rPr>
      </w:pPr>
      <w:del w:id="466" w:author="Tibor Szabó" w:date="2021-11-24T15:07:00Z">
        <w:r w:rsidRPr="00C77890" w:rsidDel="00963FAB">
          <w:rPr>
            <w:color w:val="000000" w:themeColor="text1"/>
          </w:rPr>
          <w:delText>Nyitott Porta hálózatban taggá váló helyi</w:delText>
        </w:r>
        <w:r w:rsidDel="00963FAB">
          <w:rPr>
            <w:color w:val="000000" w:themeColor="text1"/>
          </w:rPr>
          <w:delText xml:space="preserve"> szereplők (vállalkozás, őstermelő</w:delText>
        </w:r>
        <w:r w:rsidRPr="00C77890" w:rsidDel="00963FAB">
          <w:rPr>
            <w:color w:val="000000" w:themeColor="text1"/>
          </w:rPr>
          <w:delText xml:space="preserve"> stb.)</w:delText>
        </w:r>
        <w:r w:rsidDel="00963FAB">
          <w:rPr>
            <w:color w:val="000000" w:themeColor="text1"/>
          </w:rPr>
          <w:delText xml:space="preserve"> </w:delText>
        </w:r>
        <w:r w:rsidRPr="00C77890" w:rsidDel="00963FAB">
          <w:rPr>
            <w:color w:val="000000" w:themeColor="text1"/>
          </w:rPr>
          <w:delText>száma</w:delText>
        </w:r>
        <w:r w:rsidDel="00963FAB">
          <w:rPr>
            <w:color w:val="000000" w:themeColor="text1"/>
          </w:rPr>
          <w:delText xml:space="preserve"> - 1 db</w:delText>
        </w:r>
        <w:commentRangeEnd w:id="463"/>
        <w:r w:rsidR="001E5033" w:rsidDel="00963FAB">
          <w:rPr>
            <w:rStyle w:val="Jegyzethivatkozs"/>
          </w:rPr>
          <w:commentReference w:id="463"/>
        </w:r>
      </w:del>
    </w:p>
    <w:p w14:paraId="7703B7CD" w14:textId="1671F705" w:rsidR="001D3D09" w:rsidRPr="00134B7B" w:rsidRDefault="00776ED6" w:rsidP="001117A1">
      <w:pPr>
        <w:keepNext/>
        <w:spacing w:before="120"/>
        <w:jc w:val="both"/>
        <w:rPr>
          <w:color w:val="000000" w:themeColor="text1"/>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78720" behindDoc="0" locked="0" layoutInCell="1" allowOverlap="1" wp14:anchorId="52F2A26D" wp14:editId="3DA91843">
                <wp:simplePos x="0" y="0"/>
                <wp:positionH relativeFrom="margin">
                  <wp:posOffset>-104140</wp:posOffset>
                </wp:positionH>
                <wp:positionV relativeFrom="paragraph">
                  <wp:posOffset>310515</wp:posOffset>
                </wp:positionV>
                <wp:extent cx="6115050" cy="333375"/>
                <wp:effectExtent l="0" t="0" r="19050" b="28575"/>
                <wp:wrapNone/>
                <wp:docPr id="25" name="Téglalap 25"/>
                <wp:cNvGraphicFramePr/>
                <a:graphic xmlns:a="http://schemas.openxmlformats.org/drawingml/2006/main">
                  <a:graphicData uri="http://schemas.microsoft.com/office/word/2010/wordprocessingShape">
                    <wps:wsp>
                      <wps:cNvSpPr/>
                      <wps:spPr>
                        <a:xfrm>
                          <a:off x="0" y="0"/>
                          <a:ext cx="6115050"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FFAAC5" id="Téglalap 25" o:spid="_x0000_s1026" style="position:absolute;margin-left:-8.2pt;margin-top:24.45pt;width:481.5pt;height:26.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" filled="f" strokecolor="black [3213]" strokeweight="1.5pt">
                <w10:wrap anchorx="margin"/>
              </v:rect>
            </w:pict>
          </mc:Fallback>
        </mc:AlternateContent>
      </w:r>
    </w:p>
    <w:p w14:paraId="64AF23A3" w14:textId="66A30133" w:rsidR="001D3D09" w:rsidRPr="00C263D4"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467" w:name="_Toc76133441"/>
      <w:r w:rsidRPr="00C263D4">
        <w:rPr>
          <w:rFonts w:asciiTheme="majorHAnsi" w:eastAsiaTheme="majorEastAsia" w:hAnsiTheme="majorHAnsi" w:cstheme="majorBidi"/>
          <w:b/>
          <w:color w:val="000000" w:themeColor="text1"/>
          <w:sz w:val="26"/>
          <w:szCs w:val="26"/>
        </w:rPr>
        <w:t xml:space="preserve">10. </w:t>
      </w:r>
      <w:bookmarkStart w:id="468" w:name="_Toc436647578"/>
      <w:r w:rsidRPr="00C263D4">
        <w:rPr>
          <w:rFonts w:asciiTheme="majorHAnsi" w:eastAsiaTheme="majorEastAsia" w:hAnsiTheme="majorHAnsi" w:cstheme="majorBidi"/>
          <w:b/>
          <w:color w:val="000000" w:themeColor="text1"/>
          <w:sz w:val="26"/>
          <w:szCs w:val="26"/>
        </w:rPr>
        <w:t>intézkedés: Helyi termék előállítók együttműködése REL programban</w:t>
      </w:r>
      <w:bookmarkEnd w:id="467"/>
      <w:bookmarkEnd w:id="468"/>
    </w:p>
    <w:p w14:paraId="2DF72146" w14:textId="77777777" w:rsidR="001D3D09" w:rsidRPr="00134B7B" w:rsidRDefault="001D3D09" w:rsidP="00384D74">
      <w:pPr>
        <w:numPr>
          <w:ilvl w:val="0"/>
          <w:numId w:val="17"/>
        </w:numPr>
        <w:spacing w:before="120" w:after="0" w:line="240" w:lineRule="auto"/>
        <w:jc w:val="both"/>
        <w:rPr>
          <w:color w:val="000000" w:themeColor="text1"/>
        </w:rPr>
      </w:pPr>
      <w:r w:rsidRPr="00134B7B">
        <w:rPr>
          <w:b/>
          <w:color w:val="000000" w:themeColor="text1"/>
        </w:rPr>
        <w:t>Az intézkedés megnevezése</w:t>
      </w:r>
      <w:r w:rsidRPr="00134B7B">
        <w:rPr>
          <w:color w:val="000000" w:themeColor="text1"/>
        </w:rPr>
        <w:t xml:space="preserve">: </w:t>
      </w:r>
    </w:p>
    <w:p w14:paraId="7CC433F9" w14:textId="77777777" w:rsidR="001D3D09" w:rsidRPr="00134B7B" w:rsidRDefault="001D3D09" w:rsidP="00384D74">
      <w:pPr>
        <w:spacing w:before="60" w:after="0" w:line="240" w:lineRule="auto"/>
        <w:jc w:val="both"/>
        <w:rPr>
          <w:color w:val="000000" w:themeColor="text1"/>
        </w:rPr>
      </w:pPr>
      <w:r w:rsidRPr="00134B7B">
        <w:rPr>
          <w:color w:val="000000" w:themeColor="text1"/>
        </w:rPr>
        <w:t>Helyi termék előállítók együttműködése REL programban</w:t>
      </w:r>
    </w:p>
    <w:p w14:paraId="0E0AC47B" w14:textId="77777777" w:rsidR="001D3D09" w:rsidRPr="00134B7B" w:rsidRDefault="001D3D09" w:rsidP="00384D74">
      <w:pPr>
        <w:numPr>
          <w:ilvl w:val="0"/>
          <w:numId w:val="17"/>
        </w:numPr>
        <w:spacing w:before="120" w:after="0" w:line="240" w:lineRule="auto"/>
        <w:jc w:val="both"/>
        <w:rPr>
          <w:color w:val="000000" w:themeColor="text1"/>
        </w:rPr>
      </w:pPr>
      <w:r w:rsidRPr="00134B7B">
        <w:rPr>
          <w:b/>
          <w:color w:val="000000" w:themeColor="text1"/>
        </w:rPr>
        <w:t>Specifikus cél</w:t>
      </w:r>
      <w:r w:rsidRPr="00134B7B">
        <w:rPr>
          <w:color w:val="000000" w:themeColor="text1"/>
        </w:rPr>
        <w:t xml:space="preserve">: </w:t>
      </w:r>
    </w:p>
    <w:p w14:paraId="4E206140" w14:textId="3ABD40E3" w:rsidR="001D3D09" w:rsidRPr="00134B7B" w:rsidRDefault="00E20022" w:rsidP="00384D74">
      <w:pPr>
        <w:spacing w:before="60" w:after="0" w:line="240" w:lineRule="auto"/>
        <w:jc w:val="both"/>
        <w:rPr>
          <w:color w:val="000000" w:themeColor="text1"/>
        </w:rPr>
      </w:pPr>
      <w:r>
        <w:rPr>
          <w:color w:val="000000" w:themeColor="text1"/>
        </w:rPr>
        <w:t>Erősödő együttműködés a térség termékeinek, szolgáltatásainak előállítása, fogyasztása, értékesítése területén</w:t>
      </w:r>
    </w:p>
    <w:p w14:paraId="4B3FA16D" w14:textId="77777777" w:rsidR="001D3D09" w:rsidRPr="00134B7B" w:rsidRDefault="001D3D09" w:rsidP="00384D74">
      <w:pPr>
        <w:keepNext/>
        <w:numPr>
          <w:ilvl w:val="0"/>
          <w:numId w:val="17"/>
        </w:numPr>
        <w:spacing w:before="120" w:after="0" w:line="240" w:lineRule="auto"/>
        <w:ind w:left="714" w:hanging="357"/>
        <w:jc w:val="both"/>
        <w:rPr>
          <w:color w:val="000000" w:themeColor="text1"/>
        </w:rPr>
      </w:pPr>
      <w:r w:rsidRPr="00134B7B">
        <w:rPr>
          <w:b/>
          <w:color w:val="000000" w:themeColor="text1"/>
        </w:rPr>
        <w:t>Indoklás, alátámasztás</w:t>
      </w:r>
      <w:r w:rsidRPr="00134B7B">
        <w:rPr>
          <w:color w:val="000000" w:themeColor="text1"/>
        </w:rPr>
        <w:t xml:space="preserve">: </w:t>
      </w:r>
    </w:p>
    <w:p w14:paraId="6320AFE2" w14:textId="66C6BB97" w:rsidR="001D3D09" w:rsidRDefault="001D3D09" w:rsidP="00384D74">
      <w:pPr>
        <w:spacing w:before="60" w:after="0" w:line="240" w:lineRule="auto"/>
        <w:jc w:val="both"/>
      </w:pPr>
      <w:r w:rsidRPr="00134B7B">
        <w:rPr>
          <w:color w:val="000000" w:themeColor="text1"/>
        </w:rPr>
        <w:t xml:space="preserve">A 2015. évben szakértők bevonásával zajló helyi élelmiszerrendszer elemzés átfogó képet adott a térségi helyi termékek előállításának, értékesítésének sajátosságairól, felvázolta a térség számára célszerű továbblépési, fejlesztési irányokat. Az elemzés eredményeképpen megszülető </w:t>
      </w:r>
      <w:r w:rsidRPr="00134B7B">
        <w:rPr>
          <w:i/>
          <w:color w:val="000000" w:themeColor="text1"/>
        </w:rPr>
        <w:t>„A helyi élelmiszerrendszer fejlesztési lehetőségei a Zala Termálvölgye Egyesület térségében”</w:t>
      </w:r>
      <w:r w:rsidRPr="00134B7B">
        <w:rPr>
          <w:color w:val="000000" w:themeColor="text1"/>
        </w:rPr>
        <w:t xml:space="preserve"> tanulmány többek között javaslatot tett a nyitott porták térségi együttműködésen alapuló fejlesztésére. A koncepció hátterét az adja, hogy sok termelő nagy tapasztalattal és kialakult vevőkörrel rendelkezik, akik szívesen kijárnak és háztól vásárolnak. A térség élen jár a rendezett gazdaudvarok, fogadóhelyiségek kialakításában, és sok még nem termelőként regisztrált lakos rendelkezik termelési és ételkészítési hagyományos </w:t>
      </w:r>
      <w:r w:rsidRPr="00675774">
        <w:t xml:space="preserve">tudással. Azonban az is megállapítható, hogy vannak termelők, akik egyelőre nem állnak készen a vásárlók fogadására, sem a szükséges tudás, sem az infrastrukturális háttér nem áll rendelkezésükre. Viszont a kérdőívezés során a termelők nagyobb hányada válaszolta, hogy szívesen venne részt térségi kezdeményezésekben, és fejlesztené gazdaságát a REL programba illeszkedő módon. </w:t>
      </w:r>
      <w:r w:rsidRPr="00675774">
        <w:rPr>
          <w:color w:val="000000" w:themeColor="text1"/>
        </w:rPr>
        <w:t xml:space="preserve">Indokolt a térség helyi szereplőinek széleskörű együttműködésén alapuló programok megvalósítása a helyi termékek és szolgáltatások vásárlásának, fogyasztásának elősegítése érdekében fókuszba állítva a helyi értékeket és kiváló minőséget. </w:t>
      </w:r>
      <w:r w:rsidRPr="00675774">
        <w:t>Mindezek alapján tervben van a „</w:t>
      </w:r>
      <w:r w:rsidRPr="00675774">
        <w:rPr>
          <w:i/>
        </w:rPr>
        <w:t>Nyitott Porta hálózati projektek</w:t>
      </w:r>
      <w:r w:rsidRPr="00675774">
        <w:t>” intézkedéshez kapcsolódóan létrejött térségi hálózatban résztvevő helyi termék előállítókkal közös pályázat benyújtása a VP 16.4.1 intézkedésére.</w:t>
      </w:r>
    </w:p>
    <w:p w14:paraId="0BF0EC55" w14:textId="2587F203" w:rsidR="00697C4C" w:rsidRPr="00202CED" w:rsidRDefault="00697C4C" w:rsidP="00384D74">
      <w:pPr>
        <w:pStyle w:val="Listaszerbekezds"/>
        <w:numPr>
          <w:ilvl w:val="0"/>
          <w:numId w:val="8"/>
        </w:numPr>
        <w:spacing w:before="60" w:after="0" w:line="240" w:lineRule="auto"/>
        <w:ind w:left="714" w:hanging="357"/>
        <w:contextualSpacing w:val="0"/>
        <w:jc w:val="both"/>
        <w:rPr>
          <w:color w:val="000000" w:themeColor="text1"/>
        </w:rPr>
      </w:pPr>
      <w:r w:rsidRPr="00202CED">
        <w:rPr>
          <w:color w:val="000000" w:themeColor="text1"/>
        </w:rPr>
        <w:t xml:space="preserve">SWOT kapcsolódás: </w:t>
      </w:r>
      <w:r w:rsidR="00F7134F" w:rsidRPr="00F7134F">
        <w:rPr>
          <w:color w:val="000000" w:themeColor="text1"/>
        </w:rPr>
        <w:t>E₂, E₃, E₅, E₆, E₇, E₈, E₉, E₁₀, Gy₂, Gy₄, Gy₅, Gy₆, Gy₇, Gy₈, Gy₉, L₂, L₃, L₄, L₅, L₆, V₂, V₃, V₅, V₆</w:t>
      </w:r>
      <w:r w:rsidR="004C0076" w:rsidRPr="00202CED">
        <w:rPr>
          <w:color w:val="000000" w:themeColor="text1"/>
        </w:rPr>
        <w:t>.</w:t>
      </w:r>
    </w:p>
    <w:p w14:paraId="78085068" w14:textId="77777777" w:rsidR="001D3D09" w:rsidRPr="00675774" w:rsidRDefault="001D3D09" w:rsidP="00202CED">
      <w:pPr>
        <w:keepNext/>
        <w:spacing w:before="120"/>
        <w:jc w:val="both"/>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79744" behindDoc="0" locked="0" layoutInCell="1" allowOverlap="1" wp14:anchorId="6D05DA3E" wp14:editId="11ED2E1F">
                <wp:simplePos x="0" y="0"/>
                <wp:positionH relativeFrom="margin">
                  <wp:posOffset>-104140</wp:posOffset>
                </wp:positionH>
                <wp:positionV relativeFrom="paragraph">
                  <wp:posOffset>287655</wp:posOffset>
                </wp:positionV>
                <wp:extent cx="6115050" cy="333375"/>
                <wp:effectExtent l="0" t="0" r="19050" b="28575"/>
                <wp:wrapNone/>
                <wp:docPr id="12" name="Téglalap 12"/>
                <wp:cNvGraphicFramePr/>
                <a:graphic xmlns:a="http://schemas.openxmlformats.org/drawingml/2006/main">
                  <a:graphicData uri="http://schemas.microsoft.com/office/word/2010/wordprocessingShape">
                    <wps:wsp>
                      <wps:cNvSpPr/>
                      <wps:spPr>
                        <a:xfrm>
                          <a:off x="0" y="0"/>
                          <a:ext cx="6115050"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0F1D45" id="Téglalap 12" o:spid="_x0000_s1026" style="position:absolute;margin-left:-8.2pt;margin-top:22.65pt;width:481.5pt;height:26.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" filled="f" strokecolor="black [3213]" strokeweight="1.5pt">
                <w10:wrap anchorx="margin"/>
              </v:rect>
            </w:pict>
          </mc:Fallback>
        </mc:AlternateContent>
      </w:r>
    </w:p>
    <w:p w14:paraId="7201A7C7" w14:textId="18837897" w:rsidR="001D3D09" w:rsidRPr="00C263D4" w:rsidRDefault="001D3D09" w:rsidP="001D3D09">
      <w:pPr>
        <w:keepNext/>
        <w:keepLines/>
        <w:spacing w:before="120"/>
        <w:outlineLvl w:val="1"/>
        <w:rPr>
          <w:rFonts w:asciiTheme="majorHAnsi" w:eastAsiaTheme="majorEastAsia" w:hAnsiTheme="majorHAnsi" w:cstheme="majorBidi"/>
          <w:b/>
          <w:color w:val="000000" w:themeColor="text1"/>
          <w:sz w:val="26"/>
          <w:szCs w:val="26"/>
        </w:rPr>
      </w:pPr>
      <w:bookmarkStart w:id="469" w:name="_Toc76133442"/>
      <w:r w:rsidRPr="00C263D4">
        <w:rPr>
          <w:rFonts w:asciiTheme="majorHAnsi" w:eastAsiaTheme="majorEastAsia" w:hAnsiTheme="majorHAnsi" w:cstheme="majorBidi"/>
          <w:b/>
          <w:color w:val="000000" w:themeColor="text1"/>
          <w:sz w:val="26"/>
          <w:szCs w:val="26"/>
        </w:rPr>
        <w:t xml:space="preserve">11. intézkedés: </w:t>
      </w:r>
      <w:r w:rsidR="00AC75B9">
        <w:rPr>
          <w:rFonts w:asciiTheme="majorHAnsi" w:eastAsiaTheme="majorEastAsia" w:hAnsiTheme="majorHAnsi" w:cstheme="majorBidi"/>
          <w:b/>
          <w:color w:val="000000" w:themeColor="text1"/>
          <w:sz w:val="26"/>
          <w:szCs w:val="26"/>
        </w:rPr>
        <w:t>Esélyteremtés</w:t>
      </w:r>
      <w:r w:rsidRPr="00C263D4">
        <w:rPr>
          <w:rFonts w:asciiTheme="majorHAnsi" w:eastAsiaTheme="majorEastAsia" w:hAnsiTheme="majorHAnsi" w:cstheme="majorBidi"/>
          <w:b/>
          <w:color w:val="000000" w:themeColor="text1"/>
          <w:sz w:val="26"/>
          <w:szCs w:val="26"/>
        </w:rPr>
        <w:t xml:space="preserve"> Zalaszentgrót térségében</w:t>
      </w:r>
      <w:bookmarkEnd w:id="469"/>
    </w:p>
    <w:p w14:paraId="448E8331" w14:textId="77777777" w:rsidR="001D3D09" w:rsidRPr="00134B7B" w:rsidRDefault="001D3D09" w:rsidP="00B66AA9">
      <w:pPr>
        <w:keepNext/>
        <w:numPr>
          <w:ilvl w:val="0"/>
          <w:numId w:val="19"/>
        </w:numPr>
        <w:spacing w:before="120" w:after="0" w:line="240" w:lineRule="auto"/>
        <w:ind w:left="714" w:hanging="357"/>
        <w:jc w:val="both"/>
        <w:rPr>
          <w:color w:val="000000" w:themeColor="text1"/>
        </w:rPr>
      </w:pPr>
      <w:r w:rsidRPr="00134B7B">
        <w:rPr>
          <w:b/>
          <w:color w:val="000000" w:themeColor="text1"/>
        </w:rPr>
        <w:t>Az intézkedés megnevezése</w:t>
      </w:r>
      <w:r w:rsidRPr="00134B7B">
        <w:rPr>
          <w:color w:val="000000" w:themeColor="text1"/>
        </w:rPr>
        <w:t xml:space="preserve">: </w:t>
      </w:r>
    </w:p>
    <w:p w14:paraId="2A4BB90E" w14:textId="08A4840A" w:rsidR="001D3D09" w:rsidRPr="00134B7B" w:rsidRDefault="00AC75B9" w:rsidP="00384D74">
      <w:pPr>
        <w:spacing w:before="60" w:after="0" w:line="240" w:lineRule="auto"/>
        <w:jc w:val="both"/>
        <w:rPr>
          <w:color w:val="000000" w:themeColor="text1"/>
        </w:rPr>
      </w:pPr>
      <w:r>
        <w:rPr>
          <w:color w:val="000000" w:themeColor="text1"/>
        </w:rPr>
        <w:t>Esélyteremtés</w:t>
      </w:r>
      <w:r w:rsidR="001D3D09" w:rsidRPr="007F33CD">
        <w:rPr>
          <w:color w:val="000000" w:themeColor="text1"/>
        </w:rPr>
        <w:t xml:space="preserve"> Zalaszentgrót térségében</w:t>
      </w:r>
    </w:p>
    <w:p w14:paraId="36072827" w14:textId="77777777" w:rsidR="001D3D09" w:rsidRPr="00134B7B" w:rsidRDefault="001D3D09" w:rsidP="00202CED">
      <w:pPr>
        <w:keepNext/>
        <w:numPr>
          <w:ilvl w:val="0"/>
          <w:numId w:val="19"/>
        </w:numPr>
        <w:spacing w:before="120" w:after="0" w:line="240" w:lineRule="auto"/>
        <w:ind w:left="714" w:hanging="357"/>
        <w:jc w:val="both"/>
        <w:rPr>
          <w:color w:val="000000" w:themeColor="text1"/>
        </w:rPr>
      </w:pPr>
      <w:r w:rsidRPr="00134B7B">
        <w:rPr>
          <w:b/>
          <w:color w:val="000000" w:themeColor="text1"/>
        </w:rPr>
        <w:t>Specifikus cél</w:t>
      </w:r>
      <w:r w:rsidRPr="00134B7B">
        <w:rPr>
          <w:color w:val="000000" w:themeColor="text1"/>
        </w:rPr>
        <w:t xml:space="preserve">: </w:t>
      </w:r>
    </w:p>
    <w:p w14:paraId="4B9C2062" w14:textId="3051635D" w:rsidR="001D3D09" w:rsidRPr="00134B7B" w:rsidRDefault="00E20022" w:rsidP="00384D74">
      <w:pPr>
        <w:spacing w:before="60" w:after="0" w:line="240" w:lineRule="auto"/>
        <w:jc w:val="both"/>
        <w:rPr>
          <w:color w:val="000000" w:themeColor="text1"/>
        </w:rPr>
      </w:pPr>
      <w:r>
        <w:rPr>
          <w:color w:val="000000" w:themeColor="text1"/>
        </w:rPr>
        <w:t>Esélyteremtés a hátrányos helyzetben élő emberek számára</w:t>
      </w:r>
    </w:p>
    <w:p w14:paraId="3F931CA1" w14:textId="77777777" w:rsidR="001D3D09" w:rsidRPr="00134B7B" w:rsidRDefault="001D3D09" w:rsidP="00B66AA9">
      <w:pPr>
        <w:keepNext/>
        <w:numPr>
          <w:ilvl w:val="0"/>
          <w:numId w:val="19"/>
        </w:numPr>
        <w:spacing w:before="120" w:after="0" w:line="240" w:lineRule="auto"/>
        <w:ind w:left="714" w:hanging="357"/>
        <w:jc w:val="both"/>
        <w:rPr>
          <w:color w:val="000000" w:themeColor="text1"/>
        </w:rPr>
      </w:pPr>
      <w:r w:rsidRPr="00134B7B">
        <w:rPr>
          <w:b/>
          <w:color w:val="000000" w:themeColor="text1"/>
        </w:rPr>
        <w:t>Indoklás, alátámasztás</w:t>
      </w:r>
      <w:r w:rsidRPr="00134B7B">
        <w:rPr>
          <w:color w:val="000000" w:themeColor="text1"/>
        </w:rPr>
        <w:t xml:space="preserve">: </w:t>
      </w:r>
    </w:p>
    <w:p w14:paraId="09BE1BD7" w14:textId="77777777" w:rsidR="001D3D09" w:rsidRDefault="001D3D09" w:rsidP="00384D74">
      <w:pPr>
        <w:spacing w:before="60" w:after="0" w:line="240" w:lineRule="auto"/>
        <w:jc w:val="both"/>
      </w:pPr>
      <w:r>
        <w:t xml:space="preserve">A Zalaszentgróti térség népesedési viszonyait tekintve a nagyobb térségi, és országos jellemzőkhöz képest előnytelen helyzet tapasztalható: a térség a lakosságának közel egytizedét elvesztette tíz év alatt. A térség </w:t>
      </w:r>
      <w:r>
        <w:lastRenderedPageBreak/>
        <w:t xml:space="preserve">lakosságára vonatkozóan az alacsony szintű foglalkoztatottság, illetve magas munkanélküliségi ráta, továbbá az inaktív népesség magas aránya a jellemző. A hátrányos helyzetű rétegek </w:t>
      </w:r>
      <w:r w:rsidRPr="006F1EC2">
        <w:rPr>
          <w:i/>
        </w:rPr>
        <w:t>(főként romák, mélyszegénységben élők)</w:t>
      </w:r>
      <w:r>
        <w:t xml:space="preserve"> egyre nagyobb mértékben leszakadnak, valamint valós a veszélye az ún. „</w:t>
      </w:r>
      <w:r w:rsidRPr="006F1EC2">
        <w:rPr>
          <w:i/>
        </w:rPr>
        <w:t>dolgozói szegénység</w:t>
      </w:r>
      <w:r>
        <w:t>” fennmaradásának a térségben, amelynek köszönhetően tovább éleződnek a helyi társadalmi feszültségek. A minőségi munkahelyek hiánya a térségen kívülre vonzza a kreatív, cselekvőképes embereket, a térség szellemi kiürülése így folyamatosnak mondható. Nagyon nagy problémát jelent a fiatalok elvándorlása a térségből. A felsőfokú végzettségű fiatalok száma csökken leginkább, hiszen kevés a végzettségüknek megfelelő munkahely. A térség egészének leszakadása miatti frusztráltság és tehetetlenség érzése a térségen belül is növeli az esélyegyenlőségi csoportokkal szembeni intoleranciát.</w:t>
      </w:r>
    </w:p>
    <w:p w14:paraId="77C1A443" w14:textId="5868DF57" w:rsidR="00AC75B9" w:rsidRDefault="00AC75B9" w:rsidP="00384D74">
      <w:pPr>
        <w:spacing w:before="60" w:after="0" w:line="240" w:lineRule="auto"/>
        <w:jc w:val="both"/>
      </w:pPr>
      <w:r>
        <w:t xml:space="preserve">A térségben az EFOP 1.7 konstrukció keretében olyan projekt fog elkészülni, amely </w:t>
      </w:r>
      <w:r w:rsidR="00353E7C">
        <w:t>az alábbi tevékenységek megvalósítását célozza:</w:t>
      </w:r>
    </w:p>
    <w:p w14:paraId="63052BA9" w14:textId="4CB090D1" w:rsidR="00353E7C" w:rsidRDefault="00353E7C" w:rsidP="006B03CD">
      <w:pPr>
        <w:pStyle w:val="Listaszerbekezds"/>
        <w:numPr>
          <w:ilvl w:val="0"/>
          <w:numId w:val="53"/>
        </w:numPr>
        <w:spacing w:before="60" w:after="0" w:line="240" w:lineRule="auto"/>
        <w:jc w:val="both"/>
      </w:pPr>
      <w:r w:rsidRPr="00353E7C">
        <w:t>A helyi felzárkózást szolgáló tudás bővítése, motivációt erősítő, az egyéni, családi és közösségi fejlődés igényét megteremtő, önellátást, öngondoskodást erősítő tevékenységek</w:t>
      </w:r>
      <w:r>
        <w:t>.</w:t>
      </w:r>
    </w:p>
    <w:p w14:paraId="2B112B22" w14:textId="4C714849" w:rsidR="00353E7C" w:rsidRDefault="00353E7C" w:rsidP="006B03CD">
      <w:pPr>
        <w:pStyle w:val="Listaszerbekezds"/>
        <w:numPr>
          <w:ilvl w:val="1"/>
          <w:numId w:val="53"/>
        </w:numPr>
        <w:spacing w:before="60" w:after="0" w:line="240" w:lineRule="auto"/>
        <w:jc w:val="both"/>
      </w:pPr>
      <w:r w:rsidRPr="00353E7C">
        <w:t>Egyénre szabott motivációs és fejlesztési terv alapján egyéni tudásbővítési és készségfejlesztési célt szolgáló eszközök és beavatkozások a nyílt munkaerő-piaci (re)integráció érdekében</w:t>
      </w:r>
      <w:r>
        <w:t>.</w:t>
      </w:r>
    </w:p>
    <w:p w14:paraId="5166A36D" w14:textId="30EEF0A3" w:rsidR="00353E7C" w:rsidRDefault="00353E7C" w:rsidP="006B03CD">
      <w:pPr>
        <w:pStyle w:val="Listaszerbekezds"/>
        <w:numPr>
          <w:ilvl w:val="1"/>
          <w:numId w:val="53"/>
        </w:numPr>
        <w:spacing w:before="60" w:after="0" w:line="240" w:lineRule="auto"/>
        <w:jc w:val="both"/>
      </w:pPr>
      <w:r w:rsidRPr="00353E7C">
        <w:t>Családfenntartó életpályatervek alapján az öngondoskodást célzó személyes és családi kompetenciáinak fejlesztése</w:t>
      </w:r>
      <w:r>
        <w:t>.</w:t>
      </w:r>
    </w:p>
    <w:p w14:paraId="4E79C611" w14:textId="59926811" w:rsidR="00353E7C" w:rsidRDefault="00353E7C" w:rsidP="006B03CD">
      <w:pPr>
        <w:pStyle w:val="Listaszerbekezds"/>
        <w:numPr>
          <w:ilvl w:val="1"/>
          <w:numId w:val="53"/>
        </w:numPr>
        <w:spacing w:before="60" w:after="0" w:line="240" w:lineRule="auto"/>
        <w:jc w:val="both"/>
      </w:pPr>
      <w:r w:rsidRPr="00353E7C">
        <w:t>Csoportos beavatkozások munkakeresőknek</w:t>
      </w:r>
      <w:r>
        <w:t>.</w:t>
      </w:r>
    </w:p>
    <w:p w14:paraId="09F3C2FA" w14:textId="50BF0D62" w:rsidR="00353E7C" w:rsidRDefault="00353E7C" w:rsidP="006B03CD">
      <w:pPr>
        <w:pStyle w:val="Listaszerbekezds"/>
        <w:numPr>
          <w:ilvl w:val="0"/>
          <w:numId w:val="53"/>
        </w:numPr>
        <w:spacing w:before="60" w:after="0" w:line="240" w:lineRule="auto"/>
        <w:jc w:val="both"/>
      </w:pPr>
      <w:r w:rsidRPr="00353E7C">
        <w:t>A közművelődési és közösségi szolgáltatások fejlesztése, a helyi társadalmi kapcsolatok erősítése a közösségi szolgáltató terek funkcióbővítése által</w:t>
      </w:r>
      <w:r>
        <w:t>.</w:t>
      </w:r>
    </w:p>
    <w:p w14:paraId="43C752C4" w14:textId="32EAE05A" w:rsidR="00353E7C" w:rsidRDefault="00353E7C" w:rsidP="006B03CD">
      <w:pPr>
        <w:pStyle w:val="Listaszerbekezds"/>
        <w:numPr>
          <w:ilvl w:val="1"/>
          <w:numId w:val="53"/>
        </w:numPr>
        <w:spacing w:before="60" w:after="0" w:line="240" w:lineRule="auto"/>
        <w:jc w:val="both"/>
      </w:pPr>
      <w:r w:rsidRPr="00353E7C">
        <w:t>A környezettudatossághoz, fenntarthatósághoz kapcsolódó informális/non-formális tanulást megvalósító tevékenységek szervezése</w:t>
      </w:r>
      <w:r>
        <w:t>.</w:t>
      </w:r>
    </w:p>
    <w:p w14:paraId="63B5076E" w14:textId="16EFC3D0" w:rsidR="00353E7C" w:rsidRDefault="00353E7C" w:rsidP="006B03CD">
      <w:pPr>
        <w:pStyle w:val="Listaszerbekezds"/>
        <w:numPr>
          <w:ilvl w:val="1"/>
          <w:numId w:val="53"/>
        </w:numPr>
        <w:spacing w:before="60" w:after="0" w:line="240" w:lineRule="auto"/>
        <w:jc w:val="both"/>
      </w:pPr>
      <w:r w:rsidRPr="00353E7C">
        <w:t>Közösségi tervezés alapján megvalósuló tevékenységek</w:t>
      </w:r>
      <w:r>
        <w:t>.</w:t>
      </w:r>
    </w:p>
    <w:p w14:paraId="0BC4C615" w14:textId="2A7B99EB" w:rsidR="00353E7C" w:rsidRDefault="00353E7C" w:rsidP="006B03CD">
      <w:pPr>
        <w:pStyle w:val="Listaszerbekezds"/>
        <w:numPr>
          <w:ilvl w:val="1"/>
          <w:numId w:val="53"/>
        </w:numPr>
        <w:spacing w:before="60" w:after="0" w:line="240" w:lineRule="auto"/>
        <w:jc w:val="both"/>
      </w:pPr>
      <w:r w:rsidRPr="00353E7C">
        <w:t>Egyéb nyitott és rendszeres közművelődési és közösségi programok, tevékenységek</w:t>
      </w:r>
      <w:r>
        <w:t>.</w:t>
      </w:r>
    </w:p>
    <w:p w14:paraId="6952D9D4" w14:textId="561BD816" w:rsidR="00353E7C" w:rsidRDefault="00353E7C" w:rsidP="006B03CD">
      <w:pPr>
        <w:pStyle w:val="Listaszerbekezds"/>
        <w:numPr>
          <w:ilvl w:val="0"/>
          <w:numId w:val="53"/>
        </w:numPr>
        <w:spacing w:before="60" w:after="0" w:line="240" w:lineRule="auto"/>
        <w:jc w:val="both"/>
      </w:pPr>
      <w:r w:rsidRPr="00353E7C">
        <w:t>A kedvezőtlen szocio-demográfiai térségi folyamatok megtörése érdekében a helyi vagy térségi humán közszolgáltatásokat kiegészítő, helyi egyedi vagy komplex szolgáltatások kialakítása</w:t>
      </w:r>
      <w:r>
        <w:t>.</w:t>
      </w:r>
    </w:p>
    <w:p w14:paraId="1F59E110" w14:textId="6936C555" w:rsidR="00353E7C" w:rsidRDefault="00353E7C" w:rsidP="006B03CD">
      <w:pPr>
        <w:pStyle w:val="Listaszerbekezds"/>
        <w:numPr>
          <w:ilvl w:val="1"/>
          <w:numId w:val="53"/>
        </w:numPr>
        <w:spacing w:before="60" w:after="0" w:line="240" w:lineRule="auto"/>
        <w:jc w:val="both"/>
      </w:pPr>
      <w:r w:rsidRPr="00353E7C">
        <w:t>Az intézményi humán közszolgáltatásokat kiegészítő helyi megoldások</w:t>
      </w:r>
      <w:r>
        <w:t>.</w:t>
      </w:r>
    </w:p>
    <w:p w14:paraId="043B1239" w14:textId="727879CD" w:rsidR="00353E7C" w:rsidRDefault="00353E7C" w:rsidP="006B03CD">
      <w:pPr>
        <w:pStyle w:val="Listaszerbekezds"/>
        <w:numPr>
          <w:ilvl w:val="1"/>
          <w:numId w:val="53"/>
        </w:numPr>
        <w:spacing w:before="60" w:after="0" w:line="240" w:lineRule="auto"/>
        <w:jc w:val="both"/>
      </w:pPr>
      <w:r w:rsidRPr="00353E7C">
        <w:t>Fiatalok esélyteremtésének, helyzetbe hozásának ösztönzése</w:t>
      </w:r>
      <w:r>
        <w:t>.</w:t>
      </w:r>
    </w:p>
    <w:p w14:paraId="717361B6" w14:textId="714BBB7C" w:rsidR="00353E7C" w:rsidRDefault="00353E7C" w:rsidP="006B03CD">
      <w:pPr>
        <w:pStyle w:val="Listaszerbekezds"/>
        <w:numPr>
          <w:ilvl w:val="1"/>
          <w:numId w:val="53"/>
        </w:numPr>
        <w:spacing w:before="60" w:after="0" w:line="240" w:lineRule="auto"/>
        <w:jc w:val="both"/>
      </w:pPr>
      <w:r w:rsidRPr="00353E7C">
        <w:t>Önellátást, öngondoskodást erősítő tevékenységek</w:t>
      </w:r>
      <w:r>
        <w:t>.</w:t>
      </w:r>
    </w:p>
    <w:p w14:paraId="05FA6044" w14:textId="310889C6" w:rsidR="00353E7C" w:rsidRDefault="00353E7C" w:rsidP="006B03CD">
      <w:pPr>
        <w:pStyle w:val="Listaszerbekezds"/>
        <w:numPr>
          <w:ilvl w:val="0"/>
          <w:numId w:val="53"/>
        </w:numPr>
        <w:spacing w:before="60" w:after="0" w:line="240" w:lineRule="auto"/>
        <w:jc w:val="both"/>
      </w:pPr>
      <w:r w:rsidRPr="00353E7C">
        <w:t xml:space="preserve">Közösségépítés és </w:t>
      </w:r>
      <w:r>
        <w:t>–</w:t>
      </w:r>
      <w:r w:rsidRPr="00353E7C">
        <w:t>megtartás</w:t>
      </w:r>
      <w:r>
        <w:t>.</w:t>
      </w:r>
    </w:p>
    <w:p w14:paraId="2F9A3A10" w14:textId="70C62381" w:rsidR="00353E7C" w:rsidRDefault="00353E7C" w:rsidP="006B03CD">
      <w:pPr>
        <w:pStyle w:val="Listaszerbekezds"/>
        <w:numPr>
          <w:ilvl w:val="1"/>
          <w:numId w:val="53"/>
        </w:numPr>
        <w:spacing w:before="60" w:after="0" w:line="240" w:lineRule="auto"/>
        <w:jc w:val="both"/>
      </w:pPr>
      <w:r w:rsidRPr="00353E7C">
        <w:t>Közösségépítés</w:t>
      </w:r>
      <w:r>
        <w:t>.</w:t>
      </w:r>
    </w:p>
    <w:p w14:paraId="76E60120" w14:textId="04BA2927" w:rsidR="00353E7C" w:rsidRDefault="00353E7C" w:rsidP="006B03CD">
      <w:pPr>
        <w:pStyle w:val="Listaszerbekezds"/>
        <w:numPr>
          <w:ilvl w:val="1"/>
          <w:numId w:val="53"/>
        </w:numPr>
        <w:spacing w:before="60" w:after="0" w:line="240" w:lineRule="auto"/>
        <w:jc w:val="both"/>
      </w:pPr>
      <w:r w:rsidRPr="00353E7C">
        <w:t>Kultúrák közötti feszültségek enyhítése</w:t>
      </w:r>
      <w:r>
        <w:t>.</w:t>
      </w:r>
    </w:p>
    <w:p w14:paraId="4F68DB84" w14:textId="1C72EBE3" w:rsidR="00353E7C" w:rsidRDefault="00353E7C" w:rsidP="006B03CD">
      <w:pPr>
        <w:pStyle w:val="Listaszerbekezds"/>
        <w:numPr>
          <w:ilvl w:val="0"/>
          <w:numId w:val="53"/>
        </w:numPr>
        <w:spacing w:before="60" w:after="0" w:line="240" w:lineRule="auto"/>
        <w:jc w:val="both"/>
      </w:pPr>
      <w:r>
        <w:t xml:space="preserve">A tevékenységek megvalósításában </w:t>
      </w:r>
      <w:r w:rsidRPr="00353E7C">
        <w:t>részt vevő helyi humán szolgáltató szakemberek szakmai továbbképzési vagy tudásmegosztási eseményeken való részvétele</w:t>
      </w:r>
      <w:r>
        <w:t>.</w:t>
      </w:r>
    </w:p>
    <w:p w14:paraId="48F93BAB" w14:textId="3E29F955" w:rsidR="00353E7C" w:rsidRDefault="00353E7C" w:rsidP="006B03CD">
      <w:pPr>
        <w:pStyle w:val="Listaszerbekezds"/>
        <w:numPr>
          <w:ilvl w:val="0"/>
          <w:numId w:val="53"/>
        </w:numPr>
        <w:spacing w:before="60" w:after="0" w:line="240" w:lineRule="auto"/>
        <w:jc w:val="both"/>
      </w:pPr>
      <w:r w:rsidRPr="00353E7C">
        <w:t>Lokálpatriotizmus erősítése</w:t>
      </w:r>
      <w:r>
        <w:t>.</w:t>
      </w:r>
    </w:p>
    <w:p w14:paraId="7AC6F821" w14:textId="10D4B5A3" w:rsidR="00353E7C" w:rsidRDefault="00353E7C" w:rsidP="006B03CD">
      <w:pPr>
        <w:pStyle w:val="Listaszerbekezds"/>
        <w:numPr>
          <w:ilvl w:val="0"/>
          <w:numId w:val="53"/>
        </w:numPr>
        <w:spacing w:before="60" w:after="0" w:line="240" w:lineRule="auto"/>
        <w:jc w:val="both"/>
      </w:pPr>
      <w:r w:rsidRPr="00353E7C">
        <w:t>Idősebb generáció megszólítása</w:t>
      </w:r>
      <w:r>
        <w:t>.</w:t>
      </w:r>
    </w:p>
    <w:p w14:paraId="54417161" w14:textId="037272AC" w:rsidR="004C0076" w:rsidRPr="00202CED" w:rsidRDefault="004C0076" w:rsidP="00F7134F">
      <w:pPr>
        <w:pStyle w:val="Listaszerbekezds"/>
        <w:numPr>
          <w:ilvl w:val="0"/>
          <w:numId w:val="8"/>
        </w:numPr>
        <w:spacing w:before="60" w:after="0" w:line="240" w:lineRule="auto"/>
        <w:contextualSpacing w:val="0"/>
        <w:jc w:val="both"/>
        <w:rPr>
          <w:color w:val="000000" w:themeColor="text1"/>
        </w:rPr>
      </w:pPr>
      <w:r w:rsidRPr="00202CED">
        <w:rPr>
          <w:color w:val="000000" w:themeColor="text1"/>
        </w:rPr>
        <w:t xml:space="preserve">SWOT kapcsolódás: </w:t>
      </w:r>
      <w:r w:rsidR="00F7134F" w:rsidRPr="00202CED">
        <w:rPr>
          <w:color w:val="000000" w:themeColor="text1"/>
        </w:rPr>
        <w:t>E₁, E₂, E₉, Gy₁, Gy₂, Gy₃, Gy₉, V₁, V₂, V₃, V₄</w:t>
      </w:r>
      <w:r w:rsidRPr="00202CED">
        <w:rPr>
          <w:color w:val="000000" w:themeColor="text1"/>
        </w:rPr>
        <w:t>.</w:t>
      </w:r>
    </w:p>
    <w:p w14:paraId="43FFAFB0" w14:textId="77777777" w:rsidR="008F5E11" w:rsidRPr="00134B7B" w:rsidRDefault="008F5E11" w:rsidP="008F5E11">
      <w:pPr>
        <w:keepNext/>
        <w:spacing w:before="120"/>
        <w:jc w:val="both"/>
        <w:rPr>
          <w:ins w:id="470" w:author="Tibor Szabó" w:date="2021-07-02T15:14:00Z"/>
          <w:color w:val="000000" w:themeColor="text1"/>
        </w:rPr>
      </w:pPr>
    </w:p>
    <w:p w14:paraId="4303DB63" w14:textId="2053C324" w:rsidR="008F5E11" w:rsidRPr="00ED771D" w:rsidRDefault="008F5E11" w:rsidP="008F5E11">
      <w:pPr>
        <w:keepLines/>
        <w:spacing w:before="120"/>
        <w:outlineLvl w:val="1"/>
        <w:rPr>
          <w:ins w:id="471" w:author="Tibor Szabó" w:date="2021-07-02T15:14:00Z"/>
          <w:rFonts w:asciiTheme="majorHAnsi" w:eastAsiaTheme="majorEastAsia" w:hAnsiTheme="majorHAnsi" w:cstheme="majorBidi"/>
          <w:b/>
          <w:color w:val="000000" w:themeColor="text1"/>
          <w:sz w:val="26"/>
          <w:szCs w:val="26"/>
        </w:rPr>
      </w:pPr>
      <w:bookmarkStart w:id="472" w:name="_Toc76133443"/>
      <w:ins w:id="473" w:author="Tibor Szabó" w:date="2021-07-02T15:14:00Z">
        <w:r>
          <w:rPr>
            <w:rFonts w:asciiTheme="majorHAnsi" w:eastAsiaTheme="majorEastAsia" w:hAnsiTheme="majorHAnsi" w:cstheme="majorBidi"/>
            <w:b/>
            <w:color w:val="000000" w:themeColor="text1"/>
            <w:sz w:val="26"/>
            <w:szCs w:val="26"/>
          </w:rPr>
          <w:t>12</w:t>
        </w:r>
        <w:r w:rsidRPr="00ED771D">
          <w:rPr>
            <w:rFonts w:asciiTheme="majorHAnsi" w:eastAsiaTheme="majorEastAsia" w:hAnsiTheme="majorHAnsi" w:cstheme="majorBidi"/>
            <w:b/>
            <w:color w:val="000000" w:themeColor="text1"/>
            <w:sz w:val="26"/>
            <w:szCs w:val="26"/>
          </w:rPr>
          <w:t xml:space="preserve">. intézkedés: </w:t>
        </w:r>
        <w:r>
          <w:rPr>
            <w:rFonts w:asciiTheme="majorHAnsi" w:eastAsiaTheme="majorEastAsia" w:hAnsiTheme="majorHAnsi" w:cstheme="majorBidi"/>
            <w:b/>
            <w:color w:val="000000" w:themeColor="text1"/>
            <w:sz w:val="26"/>
            <w:szCs w:val="26"/>
          </w:rPr>
          <w:t>Helyi fejlesztések támogatása (mikrovállalkozások</w:t>
        </w:r>
      </w:ins>
      <w:ins w:id="474" w:author="Tibor Szabó" w:date="2021-07-02T15:16:00Z">
        <w:r w:rsidR="00540FA1">
          <w:rPr>
            <w:rFonts w:asciiTheme="majorHAnsi" w:eastAsiaTheme="majorEastAsia" w:hAnsiTheme="majorHAnsi" w:cstheme="majorBidi"/>
            <w:b/>
            <w:color w:val="000000" w:themeColor="text1"/>
            <w:sz w:val="26"/>
            <w:szCs w:val="26"/>
          </w:rPr>
          <w:t>)</w:t>
        </w:r>
      </w:ins>
      <w:bookmarkEnd w:id="472"/>
    </w:p>
    <w:p w14:paraId="060446C0" w14:textId="77777777" w:rsidR="008F5E11" w:rsidRPr="00134B7B" w:rsidRDefault="008F5E11">
      <w:pPr>
        <w:numPr>
          <w:ilvl w:val="0"/>
          <w:numId w:val="61"/>
        </w:numPr>
        <w:spacing w:before="120" w:after="0" w:line="240" w:lineRule="auto"/>
        <w:jc w:val="both"/>
        <w:rPr>
          <w:ins w:id="475" w:author="Tibor Szabó" w:date="2021-07-02T15:14:00Z"/>
          <w:color w:val="000000" w:themeColor="text1"/>
        </w:rPr>
        <w:pPrChange w:id="476" w:author="Tibor Szabó" w:date="2021-07-02T15:15:00Z">
          <w:pPr>
            <w:numPr>
              <w:numId w:val="18"/>
            </w:numPr>
            <w:spacing w:before="120" w:after="0" w:line="240" w:lineRule="auto"/>
            <w:ind w:left="714" w:hanging="357"/>
            <w:jc w:val="both"/>
          </w:pPr>
        </w:pPrChange>
      </w:pPr>
      <w:ins w:id="477" w:author="Tibor Szabó" w:date="2021-07-02T15:14:00Z">
        <w:r w:rsidRPr="00134B7B">
          <w:rPr>
            <w:b/>
            <w:color w:val="000000" w:themeColor="text1"/>
          </w:rPr>
          <w:t>Az intézkedés megnevezése</w:t>
        </w:r>
        <w:r w:rsidRPr="00134B7B">
          <w:rPr>
            <w:color w:val="000000" w:themeColor="text1"/>
          </w:rPr>
          <w:t xml:space="preserve">: </w:t>
        </w:r>
      </w:ins>
    </w:p>
    <w:p w14:paraId="6D1AE8CC" w14:textId="2A6C9AED" w:rsidR="008F5E11" w:rsidRPr="00134B7B" w:rsidRDefault="00540FA1" w:rsidP="008F5E11">
      <w:pPr>
        <w:spacing w:before="60" w:after="0" w:line="240" w:lineRule="auto"/>
        <w:jc w:val="both"/>
        <w:rPr>
          <w:ins w:id="478" w:author="Tibor Szabó" w:date="2021-07-02T15:14:00Z"/>
          <w:color w:val="000000" w:themeColor="text1"/>
        </w:rPr>
      </w:pPr>
      <w:ins w:id="479" w:author="Tibor Szabó" w:date="2021-07-02T15:15:00Z">
        <w:r>
          <w:rPr>
            <w:color w:val="000000" w:themeColor="text1"/>
          </w:rPr>
          <w:t>Helyi fejlesztések támogatása</w:t>
        </w:r>
      </w:ins>
    </w:p>
    <w:p w14:paraId="3C61CB07" w14:textId="77777777" w:rsidR="008F5E11" w:rsidRPr="00134B7B" w:rsidRDefault="008F5E11">
      <w:pPr>
        <w:numPr>
          <w:ilvl w:val="0"/>
          <w:numId w:val="61"/>
        </w:numPr>
        <w:spacing w:before="120" w:after="0" w:line="240" w:lineRule="auto"/>
        <w:jc w:val="both"/>
        <w:rPr>
          <w:ins w:id="480" w:author="Tibor Szabó" w:date="2021-07-02T15:14:00Z"/>
          <w:color w:val="000000" w:themeColor="text1"/>
        </w:rPr>
        <w:pPrChange w:id="481" w:author="Tibor Szabó" w:date="2021-07-02T15:15:00Z">
          <w:pPr>
            <w:numPr>
              <w:numId w:val="18"/>
            </w:numPr>
            <w:spacing w:before="120" w:after="0" w:line="240" w:lineRule="auto"/>
            <w:ind w:left="720" w:hanging="360"/>
            <w:jc w:val="both"/>
          </w:pPr>
        </w:pPrChange>
      </w:pPr>
      <w:ins w:id="482" w:author="Tibor Szabó" w:date="2021-07-02T15:14:00Z">
        <w:r w:rsidRPr="00134B7B">
          <w:rPr>
            <w:b/>
            <w:color w:val="000000" w:themeColor="text1"/>
          </w:rPr>
          <w:t>Specifikus cél</w:t>
        </w:r>
        <w:r w:rsidRPr="00134B7B">
          <w:rPr>
            <w:color w:val="000000" w:themeColor="text1"/>
          </w:rPr>
          <w:t xml:space="preserve">: </w:t>
        </w:r>
      </w:ins>
    </w:p>
    <w:p w14:paraId="0EB69B32" w14:textId="06CE30E4" w:rsidR="008F5E11" w:rsidRPr="00134B7B" w:rsidRDefault="00723FB3" w:rsidP="008F5E11">
      <w:pPr>
        <w:spacing w:before="60" w:after="0" w:line="240" w:lineRule="auto"/>
        <w:jc w:val="both"/>
        <w:rPr>
          <w:ins w:id="483" w:author="Tibor Szabó" w:date="2021-07-02T15:14:00Z"/>
          <w:color w:val="000000" w:themeColor="text1"/>
        </w:rPr>
      </w:pPr>
      <w:ins w:id="484" w:author="Tibor Szabó" w:date="2021-11-18T08:42:00Z">
        <w:r>
          <w:rPr>
            <w:color w:val="000000" w:themeColor="text1"/>
          </w:rPr>
          <w:t>Élénkülő helyi gazdaság</w:t>
        </w:r>
      </w:ins>
    </w:p>
    <w:p w14:paraId="0E6C83DD" w14:textId="77777777" w:rsidR="008F5E11" w:rsidRPr="00134B7B" w:rsidRDefault="008F5E11">
      <w:pPr>
        <w:numPr>
          <w:ilvl w:val="0"/>
          <w:numId w:val="61"/>
        </w:numPr>
        <w:spacing w:before="120" w:after="0" w:line="240" w:lineRule="auto"/>
        <w:jc w:val="both"/>
        <w:rPr>
          <w:ins w:id="485" w:author="Tibor Szabó" w:date="2021-07-02T15:14:00Z"/>
          <w:color w:val="000000" w:themeColor="text1"/>
        </w:rPr>
        <w:pPrChange w:id="486" w:author="Tibor Szabó" w:date="2021-07-02T15:15:00Z">
          <w:pPr>
            <w:numPr>
              <w:numId w:val="18"/>
            </w:numPr>
            <w:spacing w:before="120" w:after="0" w:line="240" w:lineRule="auto"/>
            <w:ind w:left="720" w:hanging="360"/>
            <w:jc w:val="both"/>
          </w:pPr>
        </w:pPrChange>
      </w:pPr>
      <w:ins w:id="487" w:author="Tibor Szabó" w:date="2021-07-02T15:14:00Z">
        <w:r w:rsidRPr="00134B7B">
          <w:rPr>
            <w:b/>
            <w:color w:val="000000" w:themeColor="text1"/>
          </w:rPr>
          <w:t>Indoklás, alátámasztás</w:t>
        </w:r>
        <w:r w:rsidRPr="00134B7B">
          <w:rPr>
            <w:color w:val="000000" w:themeColor="text1"/>
          </w:rPr>
          <w:t xml:space="preserve">: </w:t>
        </w:r>
      </w:ins>
    </w:p>
    <w:p w14:paraId="7D01EE2C" w14:textId="407F7670" w:rsidR="00540FA1" w:rsidRPr="00723FB3" w:rsidRDefault="00540FA1" w:rsidP="00540FA1">
      <w:pPr>
        <w:spacing w:before="60" w:after="0" w:line="240" w:lineRule="auto"/>
        <w:jc w:val="both"/>
        <w:rPr>
          <w:ins w:id="488" w:author="Tibor Szabó" w:date="2021-07-02T15:23:00Z"/>
          <w:color w:val="000000" w:themeColor="text1"/>
        </w:rPr>
      </w:pPr>
      <w:ins w:id="489" w:author="Tibor Szabó" w:date="2021-07-02T15:23:00Z">
        <w:r w:rsidRPr="00723FB3">
          <w:rPr>
            <w:color w:val="000000" w:themeColor="text1"/>
          </w:rPr>
          <w:t xml:space="preserve">Főként a vidéki térségekre jellemző az alacsonyabb vállalkozói aktivitás, a tőkehiány, valamint az abból adódó elavult, hiányos eszköz- és infrastrukturális ellátottság. A nagyobb volumennel bíró vállalkozások </w:t>
        </w:r>
        <w:r w:rsidRPr="00723FB3">
          <w:rPr>
            <w:color w:val="000000" w:themeColor="text1"/>
          </w:rPr>
          <w:lastRenderedPageBreak/>
          <w:t xml:space="preserve">támogatott fejlesztési lehetőségei szélesebbek a mikrovállalkozásokénál, azok létrehozására és támogatására kevesebb forrás jut. További fő cél a mikrovállalkozások fejlődésének, gazdaságban betöltött szerepének, piaci pozíciójának erősítése, a területi különbségek csökkentése, a térségi felzárkóztatás és a helyi gazdaság megerősítése, továbbá a munkahelyek </w:t>
        </w:r>
        <w:r w:rsidR="00723FB3" w:rsidRPr="00723FB3">
          <w:rPr>
            <w:color w:val="000000" w:themeColor="text1"/>
            <w:rPrChange w:id="490" w:author="Tibor Szabó" w:date="2021-11-18T08:43:00Z">
              <w:rPr>
                <w:i/>
                <w:color w:val="000000" w:themeColor="text1"/>
              </w:rPr>
            </w:rPrChange>
          </w:rPr>
          <w:t>megtartása és újak létrehozása.</w:t>
        </w:r>
      </w:ins>
    </w:p>
    <w:p w14:paraId="782E6AEF" w14:textId="699478F6" w:rsidR="008F5E11" w:rsidRPr="00F7134F" w:rsidRDefault="008F5E11" w:rsidP="008F5E11">
      <w:pPr>
        <w:pStyle w:val="Listaszerbekezds"/>
        <w:numPr>
          <w:ilvl w:val="0"/>
          <w:numId w:val="8"/>
        </w:numPr>
        <w:spacing w:before="60" w:after="0" w:line="240" w:lineRule="auto"/>
        <w:ind w:left="714" w:hanging="357"/>
        <w:contextualSpacing w:val="0"/>
        <w:jc w:val="both"/>
        <w:rPr>
          <w:ins w:id="491" w:author="Tibor Szabó" w:date="2021-07-02T15:14:00Z"/>
          <w:color w:val="000000" w:themeColor="text1"/>
        </w:rPr>
      </w:pPr>
      <w:ins w:id="492" w:author="Tibor Szabó" w:date="2021-07-02T15:14:00Z">
        <w:r w:rsidRPr="00F7134F">
          <w:rPr>
            <w:color w:val="000000" w:themeColor="text1"/>
          </w:rPr>
          <w:t xml:space="preserve">SWOT kapcsolódás: </w:t>
        </w:r>
      </w:ins>
      <w:ins w:id="493" w:author="Tibor Szabó" w:date="2021-11-18T08:46:00Z">
        <w:r w:rsidR="00723FB3" w:rsidRPr="00F7134F">
          <w:rPr>
            <w:color w:val="000000" w:themeColor="text1"/>
          </w:rPr>
          <w:t>E₂, E₉, Gy</w:t>
        </w:r>
        <w:r w:rsidR="00723FB3">
          <w:rPr>
            <w:color w:val="000000" w:themeColor="text1"/>
          </w:rPr>
          <w:t>₂</w:t>
        </w:r>
        <w:r w:rsidR="00723FB3" w:rsidRPr="00F7134F">
          <w:rPr>
            <w:color w:val="000000" w:themeColor="text1"/>
          </w:rPr>
          <w:t>, Gy</w:t>
        </w:r>
        <w:r w:rsidR="00723FB3">
          <w:rPr>
            <w:color w:val="000000" w:themeColor="text1"/>
          </w:rPr>
          <w:t>₄</w:t>
        </w:r>
        <w:r w:rsidR="00723FB3" w:rsidRPr="00F7134F">
          <w:rPr>
            <w:color w:val="000000" w:themeColor="text1"/>
          </w:rPr>
          <w:t>, L</w:t>
        </w:r>
        <w:r w:rsidR="00723FB3">
          <w:rPr>
            <w:color w:val="000000" w:themeColor="text1"/>
          </w:rPr>
          <w:t>₄</w:t>
        </w:r>
        <w:r w:rsidR="00723FB3" w:rsidRPr="00F7134F">
          <w:rPr>
            <w:color w:val="000000" w:themeColor="text1"/>
          </w:rPr>
          <w:t>, L₆, V</w:t>
        </w:r>
        <w:r w:rsidR="00723FB3">
          <w:rPr>
            <w:color w:val="000000" w:themeColor="text1"/>
          </w:rPr>
          <w:t>₂</w:t>
        </w:r>
        <w:r w:rsidR="00723FB3" w:rsidRPr="00F7134F">
          <w:rPr>
            <w:color w:val="000000" w:themeColor="text1"/>
          </w:rPr>
          <w:t>, V</w:t>
        </w:r>
        <w:r w:rsidR="00723FB3">
          <w:rPr>
            <w:color w:val="000000" w:themeColor="text1"/>
          </w:rPr>
          <w:t>₃</w:t>
        </w:r>
      </w:ins>
      <w:ins w:id="494" w:author="Tibor Szabó" w:date="2021-07-02T15:24:00Z">
        <w:r w:rsidR="00540FA1">
          <w:rPr>
            <w:color w:val="000000" w:themeColor="text1"/>
          </w:rPr>
          <w:t>.</w:t>
        </w:r>
      </w:ins>
    </w:p>
    <w:p w14:paraId="27C95786" w14:textId="77777777" w:rsidR="008F5E11" w:rsidRPr="00134B7B" w:rsidRDefault="008F5E11">
      <w:pPr>
        <w:keepNext/>
        <w:numPr>
          <w:ilvl w:val="0"/>
          <w:numId w:val="61"/>
        </w:numPr>
        <w:spacing w:before="120" w:after="0" w:line="240" w:lineRule="auto"/>
        <w:ind w:left="714" w:hanging="357"/>
        <w:jc w:val="both"/>
        <w:rPr>
          <w:ins w:id="495" w:author="Tibor Szabó" w:date="2021-07-02T15:14:00Z"/>
          <w:color w:val="000000" w:themeColor="text1"/>
        </w:rPr>
        <w:pPrChange w:id="496" w:author="Tibor Szabó" w:date="2021-07-02T15:15:00Z">
          <w:pPr>
            <w:keepNext/>
            <w:numPr>
              <w:numId w:val="18"/>
            </w:numPr>
            <w:spacing w:before="120" w:after="0" w:line="240" w:lineRule="auto"/>
            <w:ind w:left="714" w:hanging="357"/>
            <w:jc w:val="both"/>
          </w:pPr>
        </w:pPrChange>
      </w:pPr>
      <w:ins w:id="497" w:author="Tibor Szabó" w:date="2021-07-02T15:14:00Z">
        <w:r w:rsidRPr="00134B7B">
          <w:rPr>
            <w:b/>
            <w:color w:val="000000" w:themeColor="text1"/>
          </w:rPr>
          <w:t>A támogatható tevékenység területek meghatározása</w:t>
        </w:r>
        <w:r w:rsidRPr="00134B7B">
          <w:rPr>
            <w:color w:val="000000" w:themeColor="text1"/>
          </w:rPr>
          <w:t xml:space="preserve">: </w:t>
        </w:r>
      </w:ins>
    </w:p>
    <w:p w14:paraId="60DC99F4" w14:textId="211835D5" w:rsidR="00540FA1" w:rsidRDefault="00AB09FD" w:rsidP="00540FA1">
      <w:pPr>
        <w:spacing w:before="60" w:after="0" w:line="240" w:lineRule="auto"/>
        <w:jc w:val="both"/>
        <w:rPr>
          <w:ins w:id="498" w:author="Tibor Szabó" w:date="2021-11-18T08:47:00Z"/>
          <w:color w:val="000000" w:themeColor="text1"/>
        </w:rPr>
      </w:pPr>
      <w:ins w:id="499" w:author="Tibor Szabó" w:date="2021-07-02T15:25:00Z">
        <w:r>
          <w:rPr>
            <w:color w:val="000000" w:themeColor="text1"/>
          </w:rPr>
          <w:t>Támogatható tevékenység területek</w:t>
        </w:r>
      </w:ins>
      <w:ins w:id="500" w:author="Tibor Szabó" w:date="2021-11-18T08:47:00Z">
        <w:r w:rsidR="00D450A5">
          <w:rPr>
            <w:color w:val="000000" w:themeColor="text1"/>
          </w:rPr>
          <w:t>:</w:t>
        </w:r>
      </w:ins>
    </w:p>
    <w:p w14:paraId="38D5F8A8" w14:textId="3019210E" w:rsidR="00D450A5" w:rsidRDefault="00D450A5">
      <w:pPr>
        <w:pStyle w:val="Listaszerbekezds"/>
        <w:numPr>
          <w:ilvl w:val="0"/>
          <w:numId w:val="8"/>
        </w:numPr>
        <w:spacing w:before="60" w:after="0" w:line="240" w:lineRule="auto"/>
        <w:jc w:val="both"/>
        <w:rPr>
          <w:ins w:id="501" w:author="Tibor Szabó" w:date="2021-11-18T08:47:00Z"/>
          <w:color w:val="000000" w:themeColor="text1"/>
        </w:rPr>
        <w:pPrChange w:id="502" w:author="Tibor Szabó" w:date="2021-11-18T08:47:00Z">
          <w:pPr>
            <w:spacing w:before="60" w:after="0" w:line="240" w:lineRule="auto"/>
            <w:jc w:val="both"/>
          </w:pPr>
        </w:pPrChange>
      </w:pPr>
      <w:ins w:id="503" w:author="Tibor Szabó" w:date="2021-11-18T08:47:00Z">
        <w:r>
          <w:rPr>
            <w:color w:val="000000" w:themeColor="text1"/>
          </w:rPr>
          <w:t>Épület, építmény felújítása, bővítése, korszerűsítése (nem energiahatékonyság);</w:t>
        </w:r>
      </w:ins>
    </w:p>
    <w:p w14:paraId="4F15D3E7" w14:textId="0D95EEA8" w:rsidR="00D450A5" w:rsidRDefault="00D450A5">
      <w:pPr>
        <w:pStyle w:val="Listaszerbekezds"/>
        <w:numPr>
          <w:ilvl w:val="0"/>
          <w:numId w:val="8"/>
        </w:numPr>
        <w:spacing w:before="60" w:after="0" w:line="240" w:lineRule="auto"/>
        <w:jc w:val="both"/>
        <w:rPr>
          <w:ins w:id="504" w:author="Tibor Szabó" w:date="2021-11-18T08:48:00Z"/>
          <w:color w:val="000000" w:themeColor="text1"/>
        </w:rPr>
        <w:pPrChange w:id="505" w:author="Tibor Szabó" w:date="2021-11-18T08:47:00Z">
          <w:pPr>
            <w:spacing w:before="60" w:after="0" w:line="240" w:lineRule="auto"/>
            <w:jc w:val="both"/>
          </w:pPr>
        </w:pPrChange>
      </w:pPr>
      <w:ins w:id="506" w:author="Tibor Szabó" w:date="2021-11-18T08:47:00Z">
        <w:r>
          <w:rPr>
            <w:color w:val="000000" w:themeColor="text1"/>
          </w:rPr>
          <w:t xml:space="preserve">Épület, építmény, technológiai rendszer felújítása, korszerűsítése </w:t>
        </w:r>
      </w:ins>
      <w:ins w:id="507" w:author="Tibor Szabó" w:date="2021-11-18T08:48:00Z">
        <w:r>
          <w:rPr>
            <w:color w:val="000000" w:themeColor="text1"/>
          </w:rPr>
          <w:t>(energiahatékonyság);</w:t>
        </w:r>
      </w:ins>
    </w:p>
    <w:p w14:paraId="4BF157DB" w14:textId="3B0FB65F" w:rsidR="00D450A5" w:rsidRDefault="00D450A5">
      <w:pPr>
        <w:pStyle w:val="Listaszerbekezds"/>
        <w:numPr>
          <w:ilvl w:val="0"/>
          <w:numId w:val="8"/>
        </w:numPr>
        <w:spacing w:before="60" w:after="0" w:line="240" w:lineRule="auto"/>
        <w:jc w:val="both"/>
        <w:rPr>
          <w:ins w:id="508" w:author="Tibor Szabó" w:date="2021-11-18T08:48:00Z"/>
          <w:color w:val="000000" w:themeColor="text1"/>
        </w:rPr>
        <w:pPrChange w:id="509" w:author="Tibor Szabó" w:date="2021-11-18T08:47:00Z">
          <w:pPr>
            <w:spacing w:before="60" w:after="0" w:line="240" w:lineRule="auto"/>
            <w:jc w:val="both"/>
          </w:pPr>
        </w:pPrChange>
      </w:pPr>
      <w:ins w:id="510" w:author="Tibor Szabó" w:date="2021-11-18T08:48:00Z">
        <w:r>
          <w:rPr>
            <w:color w:val="000000" w:themeColor="text1"/>
          </w:rPr>
          <w:t>Új épület, építmény építése;</w:t>
        </w:r>
      </w:ins>
    </w:p>
    <w:p w14:paraId="64D438EB" w14:textId="4E8B55FA" w:rsidR="00D450A5" w:rsidRDefault="00D450A5">
      <w:pPr>
        <w:pStyle w:val="Listaszerbekezds"/>
        <w:numPr>
          <w:ilvl w:val="0"/>
          <w:numId w:val="8"/>
        </w:numPr>
        <w:spacing w:before="60" w:after="0" w:line="240" w:lineRule="auto"/>
        <w:jc w:val="both"/>
        <w:rPr>
          <w:ins w:id="511" w:author="Tibor Szabó" w:date="2021-11-18T08:48:00Z"/>
          <w:color w:val="000000" w:themeColor="text1"/>
        </w:rPr>
        <w:pPrChange w:id="512" w:author="Tibor Szabó" w:date="2021-11-18T08:47:00Z">
          <w:pPr>
            <w:spacing w:before="60" w:after="0" w:line="240" w:lineRule="auto"/>
            <w:jc w:val="both"/>
          </w:pPr>
        </w:pPrChange>
      </w:pPr>
      <w:ins w:id="513" w:author="Tibor Szabó" w:date="2021-11-18T08:48:00Z">
        <w:r>
          <w:rPr>
            <w:color w:val="000000" w:themeColor="text1"/>
          </w:rPr>
          <w:t>Új eszköz(ök), új gép(ek) beszerzése, új technológiai rendszer(ek) kialakítása;</w:t>
        </w:r>
      </w:ins>
    </w:p>
    <w:p w14:paraId="70C4A250" w14:textId="1B2D6E0B" w:rsidR="00D450A5" w:rsidRPr="00D450A5" w:rsidRDefault="00D450A5">
      <w:pPr>
        <w:pStyle w:val="Listaszerbekezds"/>
        <w:numPr>
          <w:ilvl w:val="0"/>
          <w:numId w:val="8"/>
        </w:numPr>
        <w:spacing w:before="60" w:after="0" w:line="240" w:lineRule="auto"/>
        <w:jc w:val="both"/>
        <w:rPr>
          <w:ins w:id="514" w:author="Tibor Szabó" w:date="2021-07-02T15:24:00Z"/>
          <w:color w:val="000000" w:themeColor="text1"/>
          <w:rPrChange w:id="515" w:author="Tibor Szabó" w:date="2021-11-18T08:49:00Z">
            <w:rPr>
              <w:ins w:id="516" w:author="Tibor Szabó" w:date="2021-07-02T15:24:00Z"/>
            </w:rPr>
          </w:rPrChange>
        </w:rPr>
        <w:pPrChange w:id="517" w:author="Tibor Szabó" w:date="2021-11-18T08:49:00Z">
          <w:pPr>
            <w:spacing w:before="60" w:after="0" w:line="240" w:lineRule="auto"/>
            <w:jc w:val="both"/>
          </w:pPr>
        </w:pPrChange>
      </w:pPr>
      <w:ins w:id="518" w:author="Tibor Szabó" w:date="2021-11-18T08:48:00Z">
        <w:r>
          <w:rPr>
            <w:color w:val="000000" w:themeColor="text1"/>
          </w:rPr>
          <w:t>Megújuló energiaforrást hasznosító technológiák kialakítása</w:t>
        </w:r>
      </w:ins>
      <w:ins w:id="519" w:author="Tibor Szabó" w:date="2021-11-18T08:49:00Z">
        <w:r>
          <w:rPr>
            <w:color w:val="000000" w:themeColor="text1"/>
          </w:rPr>
          <w:t>.</w:t>
        </w:r>
      </w:ins>
    </w:p>
    <w:p w14:paraId="22EF99AF" w14:textId="77777777" w:rsidR="008F5E11" w:rsidRPr="00134B7B" w:rsidRDefault="008F5E11">
      <w:pPr>
        <w:keepNext/>
        <w:numPr>
          <w:ilvl w:val="0"/>
          <w:numId w:val="61"/>
        </w:numPr>
        <w:spacing w:before="120" w:after="0" w:line="240" w:lineRule="auto"/>
        <w:ind w:left="714" w:hanging="357"/>
        <w:jc w:val="both"/>
        <w:rPr>
          <w:ins w:id="520" w:author="Tibor Szabó" w:date="2021-07-02T15:14:00Z"/>
          <w:i/>
          <w:color w:val="000000" w:themeColor="text1"/>
        </w:rPr>
        <w:pPrChange w:id="521" w:author="Tibor Szabó" w:date="2021-07-02T15:15:00Z">
          <w:pPr>
            <w:keepNext/>
            <w:numPr>
              <w:numId w:val="18"/>
            </w:numPr>
            <w:spacing w:before="120" w:after="0" w:line="240" w:lineRule="auto"/>
            <w:ind w:left="714" w:hanging="357"/>
            <w:jc w:val="both"/>
          </w:pPr>
        </w:pPrChange>
      </w:pPr>
      <w:ins w:id="522" w:author="Tibor Szabó" w:date="2021-07-02T15:14:00Z">
        <w:r w:rsidRPr="00134B7B">
          <w:rPr>
            <w:b/>
            <w:color w:val="000000" w:themeColor="text1"/>
          </w:rPr>
          <w:t>Kiegészítő jelleg, lehatárolás</w:t>
        </w:r>
        <w:r w:rsidRPr="00134B7B">
          <w:rPr>
            <w:color w:val="000000" w:themeColor="text1"/>
          </w:rPr>
          <w:t xml:space="preserve">: </w:t>
        </w:r>
      </w:ins>
    </w:p>
    <w:p w14:paraId="5CE788F1" w14:textId="7D1332B4" w:rsidR="008F5E11" w:rsidRPr="00134B7B" w:rsidRDefault="00D450A5" w:rsidP="008F5E11">
      <w:pPr>
        <w:spacing w:before="60" w:after="0" w:line="240" w:lineRule="auto"/>
        <w:jc w:val="both"/>
        <w:rPr>
          <w:ins w:id="523" w:author="Tibor Szabó" w:date="2021-07-02T15:14:00Z"/>
          <w:color w:val="000000" w:themeColor="text1"/>
        </w:rPr>
      </w:pPr>
      <w:ins w:id="524" w:author="Tibor Szabó" w:date="2021-11-18T08:50:00Z">
        <w:r>
          <w:rPr>
            <w:color w:val="000000" w:themeColor="text1"/>
          </w:rPr>
          <w:t>A „</w:t>
        </w:r>
        <w:r w:rsidRPr="006F7BCD">
          <w:rPr>
            <w:i/>
            <w:color w:val="000000" w:themeColor="text1"/>
            <w:rPrChange w:id="525" w:author="Tibor Szabó" w:date="2021-11-18T08:57:00Z">
              <w:rPr>
                <w:color w:val="000000" w:themeColor="text1"/>
              </w:rPr>
            </w:rPrChange>
          </w:rPr>
          <w:t>Helyi fejlesztések támogatása (Mikrovállalkozások)</w:t>
        </w:r>
        <w:r>
          <w:rPr>
            <w:color w:val="000000" w:themeColor="text1"/>
          </w:rPr>
          <w:t>” intézkedés keretében az</w:t>
        </w:r>
      </w:ins>
      <w:ins w:id="526" w:author="Tibor Szabó" w:date="2021-11-18T08:54:00Z">
        <w:r>
          <w:rPr>
            <w:color w:val="000000" w:themeColor="text1"/>
          </w:rPr>
          <w:t>on</w:t>
        </w:r>
      </w:ins>
      <w:ins w:id="527" w:author="Tibor Szabó" w:date="2021-11-18T08:50:00Z">
        <w:r>
          <w:rPr>
            <w:color w:val="000000" w:themeColor="text1"/>
          </w:rPr>
          <w:t xml:space="preserve"> életképes</w:t>
        </w:r>
      </w:ins>
      <w:ins w:id="528" w:author="Tibor Szabó" w:date="2021-11-18T08:52:00Z">
        <w:r>
          <w:rPr>
            <w:color w:val="000000" w:themeColor="text1"/>
          </w:rPr>
          <w:t>, innovatív, fenntartható</w:t>
        </w:r>
      </w:ins>
      <w:ins w:id="529" w:author="Tibor Szabó" w:date="2021-11-18T08:50:00Z">
        <w:r>
          <w:rPr>
            <w:color w:val="000000" w:themeColor="text1"/>
          </w:rPr>
          <w:t xml:space="preserve"> mikrovállalkozói fejlesztési</w:t>
        </w:r>
      </w:ins>
      <w:ins w:id="530" w:author="Tibor Szabó" w:date="2021-11-18T08:51:00Z">
        <w:r>
          <w:rPr>
            <w:color w:val="000000" w:themeColor="text1"/>
          </w:rPr>
          <w:t xml:space="preserve"> tervek tudnak megvalósulni, amelyek további fejlesztéseket indukálnak az érintett vállalkozásnál, esetleg annak környezetében. </w:t>
        </w:r>
      </w:ins>
      <w:ins w:id="531" w:author="Tibor Szabó" w:date="2021-11-18T08:54:00Z">
        <w:r>
          <w:rPr>
            <w:color w:val="000000" w:themeColor="text1"/>
          </w:rPr>
          <w:t xml:space="preserve">A Zala Termálvölgye HACS térség településein nincs másik olyan központi pályázati felhívás, amely ezzel a fókusszal, feltételrendszerrel elérhető lenne a helyi vállalkozások számára. </w:t>
        </w:r>
      </w:ins>
      <w:ins w:id="532" w:author="Tibor Szabó" w:date="2021-11-18T08:55:00Z">
        <w:r>
          <w:rPr>
            <w:color w:val="000000" w:themeColor="text1"/>
          </w:rPr>
          <w:t>A Zala Termálvölgye HACS HFS „</w:t>
        </w:r>
      </w:ins>
      <w:ins w:id="533" w:author="Tibor Szabó" w:date="2021-11-18T08:56:00Z">
        <w:r w:rsidRPr="006F7BCD">
          <w:rPr>
            <w:i/>
            <w:color w:val="000000" w:themeColor="text1"/>
            <w:rPrChange w:id="534" w:author="Tibor Szabó" w:date="2021-11-18T08:58:00Z">
              <w:rPr>
                <w:color w:val="000000" w:themeColor="text1"/>
              </w:rPr>
            </w:rPrChange>
          </w:rPr>
          <w:t>Innovatív gazdaságfejlesztési projektek támogatása</w:t>
        </w:r>
        <w:r>
          <w:rPr>
            <w:color w:val="000000" w:themeColor="text1"/>
          </w:rPr>
          <w:t xml:space="preserve">” </w:t>
        </w:r>
      </w:ins>
      <w:ins w:id="535" w:author="Tibor Szabó" w:date="2021-11-18T09:52:00Z">
        <w:r w:rsidR="006E672D">
          <w:rPr>
            <w:color w:val="000000" w:themeColor="text1"/>
          </w:rPr>
          <w:t>intézkedése</w:t>
        </w:r>
      </w:ins>
      <w:ins w:id="536" w:author="Tibor Szabó" w:date="2021-11-18T08:56:00Z">
        <w:r>
          <w:rPr>
            <w:color w:val="000000" w:themeColor="text1"/>
          </w:rPr>
          <w:t xml:space="preserve"> ugyan hasonló konstrukciót biztosít, de egyértelműen lehatárolja jelen intézkedéstől a jelentősen magasabb m</w:t>
        </w:r>
        <w:r w:rsidR="006F7BCD">
          <w:rPr>
            <w:color w:val="000000" w:themeColor="text1"/>
          </w:rPr>
          <w:t>aximális támogatási összeg és az új munkahelyteremtés kötelező vállalása.</w:t>
        </w:r>
      </w:ins>
    </w:p>
    <w:p w14:paraId="397D727F" w14:textId="77777777" w:rsidR="008F5E11" w:rsidRPr="00134B7B" w:rsidRDefault="008F5E11">
      <w:pPr>
        <w:numPr>
          <w:ilvl w:val="0"/>
          <w:numId w:val="61"/>
        </w:numPr>
        <w:spacing w:before="120" w:after="0" w:line="240" w:lineRule="auto"/>
        <w:ind w:left="714" w:hanging="357"/>
        <w:jc w:val="both"/>
        <w:rPr>
          <w:ins w:id="537" w:author="Tibor Szabó" w:date="2021-07-02T15:14:00Z"/>
          <w:color w:val="000000" w:themeColor="text1"/>
        </w:rPr>
        <w:pPrChange w:id="538" w:author="Tibor Szabó" w:date="2021-07-02T15:15:00Z">
          <w:pPr>
            <w:numPr>
              <w:numId w:val="18"/>
            </w:numPr>
            <w:spacing w:before="120" w:after="0" w:line="240" w:lineRule="auto"/>
            <w:ind w:left="714" w:hanging="357"/>
            <w:jc w:val="both"/>
          </w:pPr>
        </w:pPrChange>
      </w:pPr>
      <w:ins w:id="539" w:author="Tibor Szabó" w:date="2021-07-02T15:14:00Z">
        <w:r w:rsidRPr="00134B7B">
          <w:rPr>
            <w:b/>
            <w:color w:val="000000" w:themeColor="text1"/>
          </w:rPr>
          <w:t>A jogosultak köre:</w:t>
        </w:r>
        <w:r w:rsidRPr="00134B7B">
          <w:rPr>
            <w:color w:val="000000" w:themeColor="text1"/>
          </w:rPr>
          <w:t xml:space="preserve"> </w:t>
        </w:r>
      </w:ins>
    </w:p>
    <w:p w14:paraId="1C9E5006" w14:textId="5D0BA7C6" w:rsidR="008F5E11" w:rsidRPr="00134B7B" w:rsidRDefault="006F7BCD" w:rsidP="00AB09FD">
      <w:pPr>
        <w:spacing w:before="60" w:after="0" w:line="240" w:lineRule="auto"/>
        <w:jc w:val="both"/>
        <w:rPr>
          <w:ins w:id="540" w:author="Tibor Szabó" w:date="2021-07-02T15:14:00Z"/>
          <w:color w:val="000000" w:themeColor="text1"/>
        </w:rPr>
      </w:pPr>
      <w:ins w:id="541" w:author="Tibor Szabó" w:date="2021-11-18T08:58:00Z">
        <w:r>
          <w:rPr>
            <w:color w:val="000000" w:themeColor="text1"/>
          </w:rPr>
          <w:t>Az akciócsoporthoz tartozó településeken tevékenységet végző mikrovállalkozások, őstermelők, adószámmal rendelkező magánszemélyek, valamint az adószámmal nem rendelkező személyek.</w:t>
        </w:r>
      </w:ins>
    </w:p>
    <w:p w14:paraId="0070C083" w14:textId="77777777" w:rsidR="008F5E11" w:rsidRPr="00134B7B" w:rsidRDefault="008F5E11">
      <w:pPr>
        <w:keepNext/>
        <w:numPr>
          <w:ilvl w:val="0"/>
          <w:numId w:val="61"/>
        </w:numPr>
        <w:spacing w:before="120" w:after="0" w:line="240" w:lineRule="auto"/>
        <w:ind w:left="714" w:hanging="357"/>
        <w:jc w:val="both"/>
        <w:rPr>
          <w:ins w:id="542" w:author="Tibor Szabó" w:date="2021-07-02T15:14:00Z"/>
          <w:i/>
          <w:color w:val="000000" w:themeColor="text1"/>
        </w:rPr>
        <w:pPrChange w:id="543" w:author="Tibor Szabó" w:date="2021-07-02T15:15:00Z">
          <w:pPr>
            <w:keepNext/>
            <w:numPr>
              <w:numId w:val="18"/>
            </w:numPr>
            <w:spacing w:before="120" w:after="0" w:line="240" w:lineRule="auto"/>
            <w:ind w:left="714" w:hanging="357"/>
            <w:jc w:val="both"/>
          </w:pPr>
        </w:pPrChange>
      </w:pPr>
      <w:ins w:id="544" w:author="Tibor Szabó" w:date="2021-07-02T15:14:00Z">
        <w:r w:rsidRPr="00134B7B">
          <w:rPr>
            <w:b/>
            <w:color w:val="000000" w:themeColor="text1"/>
          </w:rPr>
          <w:t>A kiválasztási kritériumok, alapelvek</w:t>
        </w:r>
        <w:r w:rsidRPr="00134B7B">
          <w:rPr>
            <w:color w:val="000000" w:themeColor="text1"/>
          </w:rPr>
          <w:t xml:space="preserve">: </w:t>
        </w:r>
      </w:ins>
    </w:p>
    <w:p w14:paraId="371077CF" w14:textId="37612174" w:rsidR="008F5E11" w:rsidRPr="00AB09FD" w:rsidRDefault="00621573" w:rsidP="008F5E11">
      <w:pPr>
        <w:spacing w:before="120" w:after="0" w:line="240" w:lineRule="auto"/>
        <w:jc w:val="both"/>
        <w:rPr>
          <w:ins w:id="545" w:author="Tibor Szabó" w:date="2021-07-02T15:14:00Z"/>
          <w:color w:val="000000" w:themeColor="text1"/>
          <w:u w:val="single"/>
        </w:rPr>
      </w:pPr>
      <w:del w:id="546" w:author="Tibor Szabó" w:date="2021-11-18T09:01:00Z">
        <w:r w:rsidDel="006F7BCD">
          <w:rPr>
            <w:rStyle w:val="Jegyzethivatkozs"/>
          </w:rPr>
          <w:commentReference w:id="547"/>
        </w:r>
      </w:del>
      <w:ins w:id="548" w:author="Tibor Szabó" w:date="2021-11-18T09:01:00Z">
        <w:r w:rsidR="006F7BCD">
          <w:rPr>
            <w:color w:val="000000" w:themeColor="text1"/>
            <w:u w:val="single"/>
          </w:rPr>
          <w:t>K</w:t>
        </w:r>
      </w:ins>
      <w:ins w:id="549" w:author="Tibor Szabó" w:date="2021-07-02T15:14:00Z">
        <w:r w:rsidR="008F5E11" w:rsidRPr="00AB09FD">
          <w:rPr>
            <w:color w:val="000000" w:themeColor="text1"/>
            <w:u w:val="single"/>
          </w:rPr>
          <w:t>iválasztási kritériumok:</w:t>
        </w:r>
      </w:ins>
    </w:p>
    <w:p w14:paraId="454828D0" w14:textId="58DD6953" w:rsidR="00AB09FD" w:rsidRDefault="00AB09FD" w:rsidP="00AB09FD">
      <w:pPr>
        <w:numPr>
          <w:ilvl w:val="0"/>
          <w:numId w:val="8"/>
        </w:numPr>
        <w:spacing w:before="60" w:after="0" w:line="240" w:lineRule="auto"/>
        <w:jc w:val="both"/>
        <w:rPr>
          <w:ins w:id="550" w:author="Tibor Szabó" w:date="2021-07-02T15:32:00Z"/>
          <w:color w:val="000000" w:themeColor="text1"/>
        </w:rPr>
      </w:pPr>
      <w:ins w:id="551" w:author="Tibor Szabó" w:date="2021-07-02T15:32:00Z">
        <w:r w:rsidRPr="00AB09FD">
          <w:rPr>
            <w:color w:val="000000" w:themeColor="text1"/>
          </w:rPr>
          <w:t>A</w:t>
        </w:r>
      </w:ins>
      <w:ins w:id="552" w:author="Tibor Szabó" w:date="2021-11-18T09:01:00Z">
        <w:r w:rsidR="006F7BCD">
          <w:rPr>
            <w:color w:val="000000" w:themeColor="text1"/>
          </w:rPr>
          <w:t xml:space="preserve"> projekttervben</w:t>
        </w:r>
      </w:ins>
      <w:ins w:id="553" w:author="Tibor Szabó" w:date="2021-07-02T15:32:00Z">
        <w:r w:rsidRPr="00AB09FD">
          <w:rPr>
            <w:color w:val="000000" w:themeColor="text1"/>
          </w:rPr>
          <w:t xml:space="preserve"> leírtak alapján a projekt megvalósulása iránti igény egyértelműen alátámasztott.</w:t>
        </w:r>
      </w:ins>
    </w:p>
    <w:p w14:paraId="04A95D9B" w14:textId="64AD76F7" w:rsidR="00AB09FD" w:rsidRDefault="00AB09FD" w:rsidP="00AB09FD">
      <w:pPr>
        <w:numPr>
          <w:ilvl w:val="0"/>
          <w:numId w:val="8"/>
        </w:numPr>
        <w:spacing w:before="60" w:after="0" w:line="240" w:lineRule="auto"/>
        <w:jc w:val="both"/>
        <w:rPr>
          <w:ins w:id="554" w:author="Tibor Szabó" w:date="2021-07-02T15:32:00Z"/>
          <w:color w:val="000000" w:themeColor="text1"/>
        </w:rPr>
      </w:pPr>
      <w:ins w:id="555" w:author="Tibor Szabó" w:date="2021-07-02T15:32:00Z">
        <w:r>
          <w:rPr>
            <w:color w:val="000000" w:themeColor="text1"/>
          </w:rPr>
          <w:t>A projektgazda</w:t>
        </w:r>
      </w:ins>
      <w:ins w:id="556" w:author="Tibor Szabó" w:date="2021-11-18T09:01:00Z">
        <w:r w:rsidR="006F7BCD">
          <w:rPr>
            <w:color w:val="000000" w:themeColor="text1"/>
          </w:rPr>
          <w:t xml:space="preserve"> a projekttervben</w:t>
        </w:r>
      </w:ins>
      <w:ins w:id="557" w:author="Tibor Szabó" w:date="2021-07-02T15:32:00Z">
        <w:r>
          <w:rPr>
            <w:color w:val="000000" w:themeColor="text1"/>
          </w:rPr>
          <w:t xml:space="preserve"> megfelelően bemutatja a projekt által elérni tervezett célokat.</w:t>
        </w:r>
      </w:ins>
    </w:p>
    <w:p w14:paraId="5444A705" w14:textId="473E582B" w:rsidR="00AB09FD" w:rsidRDefault="00AB09FD" w:rsidP="00AB09FD">
      <w:pPr>
        <w:numPr>
          <w:ilvl w:val="0"/>
          <w:numId w:val="8"/>
        </w:numPr>
        <w:spacing w:before="60" w:after="0" w:line="240" w:lineRule="auto"/>
        <w:jc w:val="both"/>
        <w:rPr>
          <w:ins w:id="558" w:author="Tibor Szabó" w:date="2021-07-02T15:33:00Z"/>
          <w:color w:val="000000" w:themeColor="text1"/>
        </w:rPr>
      </w:pPr>
      <w:ins w:id="559" w:author="Tibor Szabó" w:date="2021-07-02T15:33:00Z">
        <w:r>
          <w:rPr>
            <w:color w:val="000000" w:themeColor="text1"/>
          </w:rPr>
          <w:t xml:space="preserve">A projektgazda </w:t>
        </w:r>
      </w:ins>
      <w:ins w:id="560" w:author="Tibor Szabó" w:date="2021-11-18T09:01:00Z">
        <w:r w:rsidR="006F7BCD">
          <w:rPr>
            <w:color w:val="000000" w:themeColor="text1"/>
          </w:rPr>
          <w:t xml:space="preserve">a projekttervben </w:t>
        </w:r>
      </w:ins>
      <w:ins w:id="561" w:author="Tibor Szabó" w:date="2021-07-02T15:33:00Z">
        <w:r>
          <w:rPr>
            <w:color w:val="000000" w:themeColor="text1"/>
          </w:rPr>
          <w:t>megfelelően bemutatja a projekt tartalmát, az elszámolni tervezett költségeket.</w:t>
        </w:r>
      </w:ins>
    </w:p>
    <w:p w14:paraId="341842DE" w14:textId="77777777" w:rsidR="00AB09FD" w:rsidRPr="00AB09FD" w:rsidRDefault="00AB09FD">
      <w:pPr>
        <w:numPr>
          <w:ilvl w:val="0"/>
          <w:numId w:val="8"/>
        </w:numPr>
        <w:spacing w:before="60" w:after="0" w:line="240" w:lineRule="auto"/>
        <w:jc w:val="both"/>
        <w:rPr>
          <w:ins w:id="562" w:author="Tibor Szabó" w:date="2021-07-02T15:34:00Z"/>
          <w:color w:val="000000" w:themeColor="text1"/>
        </w:rPr>
        <w:pPrChange w:id="563" w:author="Tibor Szabó" w:date="2021-07-02T15:34:00Z">
          <w:pPr>
            <w:pStyle w:val="Listaszerbekezds"/>
            <w:numPr>
              <w:numId w:val="8"/>
            </w:numPr>
            <w:ind w:hanging="360"/>
          </w:pPr>
        </w:pPrChange>
      </w:pPr>
      <w:ins w:id="564" w:author="Tibor Szabó" w:date="2021-07-02T15:34:00Z">
        <w:r w:rsidRPr="00AB09FD">
          <w:rPr>
            <w:color w:val="000000" w:themeColor="text1"/>
          </w:rPr>
          <w:t>A létrejövő fejlesztés önmagában vagy a már meglévő elemekkel együtt életképes, működőképes.</w:t>
        </w:r>
      </w:ins>
    </w:p>
    <w:p w14:paraId="6925710D" w14:textId="3398D5DF" w:rsidR="00AB09FD" w:rsidRDefault="00AB09FD" w:rsidP="00AB09FD">
      <w:pPr>
        <w:numPr>
          <w:ilvl w:val="0"/>
          <w:numId w:val="8"/>
        </w:numPr>
        <w:spacing w:before="60" w:after="0" w:line="240" w:lineRule="auto"/>
        <w:jc w:val="both"/>
        <w:rPr>
          <w:ins w:id="565" w:author="Tibor Szabó" w:date="2021-07-02T15:34:00Z"/>
          <w:color w:val="000000" w:themeColor="text1"/>
        </w:rPr>
      </w:pPr>
      <w:ins w:id="566" w:author="Tibor Szabó" w:date="2021-07-02T15:34:00Z">
        <w:r w:rsidRPr="00AB09FD">
          <w:rPr>
            <w:color w:val="000000" w:themeColor="text1"/>
          </w:rPr>
          <w:t>A projektgazda környezeti szempontokat alkalmaz az eszközök, alapanyagok, szolgáltatások beszerzésénél, az építések megvalósításánál – ezt megfelelően alátámasztja.</w:t>
        </w:r>
      </w:ins>
    </w:p>
    <w:p w14:paraId="095193CC" w14:textId="0B913ABD" w:rsidR="00AB09FD" w:rsidRDefault="006F7BCD" w:rsidP="00AB09FD">
      <w:pPr>
        <w:numPr>
          <w:ilvl w:val="0"/>
          <w:numId w:val="8"/>
        </w:numPr>
        <w:spacing w:before="60" w:after="0" w:line="240" w:lineRule="auto"/>
        <w:jc w:val="both"/>
        <w:rPr>
          <w:ins w:id="567" w:author="Tibor Szabó" w:date="2021-07-02T15:34:00Z"/>
          <w:color w:val="000000" w:themeColor="text1"/>
        </w:rPr>
      </w:pPr>
      <w:ins w:id="568" w:author="Tibor Szabó" w:date="2021-11-18T09:02:00Z">
        <w:r>
          <w:rPr>
            <w:color w:val="000000" w:themeColor="text1"/>
          </w:rPr>
          <w:t>A projekttervben b</w:t>
        </w:r>
      </w:ins>
      <w:ins w:id="569" w:author="Tibor Szabó" w:date="2021-07-02T15:34:00Z">
        <w:r w:rsidR="00AB09FD">
          <w:rPr>
            <w:color w:val="000000" w:themeColor="text1"/>
          </w:rPr>
          <w:t>emutatásra kerül a projekt innovatív jellege.</w:t>
        </w:r>
      </w:ins>
    </w:p>
    <w:p w14:paraId="0D42C652" w14:textId="73168429" w:rsidR="00AB09FD" w:rsidRDefault="00AB09FD" w:rsidP="00AB09FD">
      <w:pPr>
        <w:numPr>
          <w:ilvl w:val="0"/>
          <w:numId w:val="8"/>
        </w:numPr>
        <w:spacing w:before="60" w:after="0" w:line="240" w:lineRule="auto"/>
        <w:jc w:val="both"/>
        <w:rPr>
          <w:ins w:id="570" w:author="Tibor Szabó" w:date="2021-07-02T15:35:00Z"/>
          <w:color w:val="000000" w:themeColor="text1"/>
        </w:rPr>
      </w:pPr>
      <w:ins w:id="571" w:author="Tibor Szabó" w:date="2021-07-02T15:35:00Z">
        <w:r>
          <w:rPr>
            <w:color w:val="000000" w:themeColor="text1"/>
          </w:rPr>
          <w:t xml:space="preserve">A projektgazda </w:t>
        </w:r>
      </w:ins>
      <w:ins w:id="572" w:author="Tibor Szabó" w:date="2021-11-18T09:02:00Z">
        <w:r w:rsidR="006F7BCD">
          <w:rPr>
            <w:color w:val="000000" w:themeColor="text1"/>
          </w:rPr>
          <w:t xml:space="preserve">a projekttervben </w:t>
        </w:r>
      </w:ins>
      <w:ins w:id="573" w:author="Tibor Szabó" w:date="2021-07-02T15:35:00Z">
        <w:r>
          <w:rPr>
            <w:color w:val="000000" w:themeColor="text1"/>
          </w:rPr>
          <w:t>megfelelően kifejti a projekt megvalósítás során potenciálisan felmerülő kockázatokat és azok kezelési módját.</w:t>
        </w:r>
      </w:ins>
    </w:p>
    <w:p w14:paraId="00FB4389" w14:textId="56D3B01C" w:rsidR="008F5E11" w:rsidRDefault="006C097A">
      <w:pPr>
        <w:numPr>
          <w:ilvl w:val="0"/>
          <w:numId w:val="8"/>
        </w:numPr>
        <w:spacing w:before="60" w:after="0" w:line="240" w:lineRule="auto"/>
        <w:jc w:val="both"/>
        <w:rPr>
          <w:ins w:id="574" w:author="Tibor Szabó" w:date="2021-11-18T09:02:00Z"/>
          <w:color w:val="000000" w:themeColor="text1"/>
        </w:rPr>
        <w:pPrChange w:id="575" w:author="Tibor Szabó" w:date="2021-07-02T15:37:00Z">
          <w:pPr>
            <w:numPr>
              <w:ilvl w:val="1"/>
              <w:numId w:val="8"/>
            </w:numPr>
            <w:spacing w:before="60" w:after="0" w:line="240" w:lineRule="auto"/>
            <w:ind w:left="1440" w:hanging="360"/>
            <w:jc w:val="both"/>
          </w:pPr>
        </w:pPrChange>
      </w:pPr>
      <w:ins w:id="576" w:author="Tibor Szabó" w:date="2021-07-02T15:35:00Z">
        <w:r>
          <w:rPr>
            <w:color w:val="000000" w:themeColor="text1"/>
          </w:rPr>
          <w:t>A projektgazda</w:t>
        </w:r>
      </w:ins>
      <w:ins w:id="577" w:author="Tibor Szabó" w:date="2021-07-02T15:36:00Z">
        <w:r>
          <w:rPr>
            <w:color w:val="000000" w:themeColor="text1"/>
          </w:rPr>
          <w:t xml:space="preserve"> </w:t>
        </w:r>
      </w:ins>
      <w:ins w:id="578" w:author="Tibor Szabó" w:date="2021-11-18T09:02:00Z">
        <w:r w:rsidR="006F7BCD">
          <w:rPr>
            <w:color w:val="000000" w:themeColor="text1"/>
          </w:rPr>
          <w:t xml:space="preserve">a projekttervben </w:t>
        </w:r>
      </w:ins>
      <w:ins w:id="579" w:author="Tibor Szabó" w:date="2021-07-02T15:36:00Z">
        <w:r>
          <w:rPr>
            <w:color w:val="000000" w:themeColor="text1"/>
          </w:rPr>
          <w:t>megfelelően</w:t>
        </w:r>
      </w:ins>
      <w:ins w:id="580" w:author="Tibor Szabó" w:date="2021-07-02T15:35:00Z">
        <w:r>
          <w:rPr>
            <w:color w:val="000000" w:themeColor="text1"/>
          </w:rPr>
          <w:t xml:space="preserve"> kifejti a projekt hatására potenciálisan megvalósítható újabb saját </w:t>
        </w:r>
      </w:ins>
      <w:ins w:id="581" w:author="Tibor Szabó" w:date="2021-07-02T15:37:00Z">
        <w:r>
          <w:rPr>
            <w:color w:val="000000" w:themeColor="text1"/>
          </w:rPr>
          <w:t xml:space="preserve">fejlesztéseket </w:t>
        </w:r>
      </w:ins>
      <w:ins w:id="582" w:author="Tibor Szabó" w:date="2021-07-02T15:35:00Z">
        <w:r>
          <w:rPr>
            <w:color w:val="000000" w:themeColor="text1"/>
          </w:rPr>
          <w:t>illetve más szervezetek</w:t>
        </w:r>
      </w:ins>
      <w:ins w:id="583" w:author="Tibor Szabó" w:date="2021-07-02T15:37:00Z">
        <w:r>
          <w:rPr>
            <w:color w:val="000000" w:themeColor="text1"/>
          </w:rPr>
          <w:t xml:space="preserve"> várható</w:t>
        </w:r>
      </w:ins>
      <w:ins w:id="584" w:author="Tibor Szabó" w:date="2021-07-02T15:35:00Z">
        <w:r>
          <w:rPr>
            <w:color w:val="000000" w:themeColor="text1"/>
          </w:rPr>
          <w:t xml:space="preserve"> fejlesztéseit. </w:t>
        </w:r>
      </w:ins>
    </w:p>
    <w:p w14:paraId="121812F1" w14:textId="34AB3B64" w:rsidR="006F7BCD" w:rsidRDefault="006F7BCD">
      <w:pPr>
        <w:numPr>
          <w:ilvl w:val="0"/>
          <w:numId w:val="8"/>
        </w:numPr>
        <w:spacing w:before="60" w:after="0" w:line="240" w:lineRule="auto"/>
        <w:jc w:val="both"/>
        <w:rPr>
          <w:ins w:id="585" w:author="Tibor Szabó" w:date="2021-11-18T09:05:00Z"/>
          <w:color w:val="000000" w:themeColor="text1"/>
        </w:rPr>
        <w:pPrChange w:id="586" w:author="Tibor Szabó" w:date="2021-07-02T15:37:00Z">
          <w:pPr>
            <w:numPr>
              <w:ilvl w:val="1"/>
              <w:numId w:val="8"/>
            </w:numPr>
            <w:spacing w:before="60" w:after="0" w:line="240" w:lineRule="auto"/>
            <w:ind w:left="1440" w:hanging="360"/>
            <w:jc w:val="both"/>
          </w:pPr>
        </w:pPrChange>
      </w:pPr>
      <w:ins w:id="587" w:author="Tibor Szabó" w:date="2021-11-18T09:03:00Z">
        <w:r>
          <w:rPr>
            <w:color w:val="000000" w:themeColor="text1"/>
          </w:rPr>
          <w:t>A projekt megvalósításának helye a kedvezményezett járások besorolásáról szóló 290</w:t>
        </w:r>
      </w:ins>
      <w:ins w:id="588" w:author="Tibor Szabó" w:date="2021-11-18T09:04:00Z">
        <w:r>
          <w:rPr>
            <w:color w:val="000000" w:themeColor="text1"/>
          </w:rPr>
          <w:t>/2014. (XI.26.) Korm. rendelet alapján komplex programmal fejlesztendő járásban</w:t>
        </w:r>
      </w:ins>
      <w:ins w:id="589" w:author="Tibor Szabó" w:date="2021-11-18T09:05:00Z">
        <w:r>
          <w:rPr>
            <w:color w:val="000000" w:themeColor="text1"/>
          </w:rPr>
          <w:t>; fejlesztendő járásban vagy kedvezményezett járásban van-e.</w:t>
        </w:r>
      </w:ins>
    </w:p>
    <w:p w14:paraId="2812283F" w14:textId="3B1881EF" w:rsidR="006F7BCD" w:rsidRDefault="006F7BCD">
      <w:pPr>
        <w:numPr>
          <w:ilvl w:val="0"/>
          <w:numId w:val="8"/>
        </w:numPr>
        <w:spacing w:before="60" w:after="0" w:line="240" w:lineRule="auto"/>
        <w:jc w:val="both"/>
        <w:rPr>
          <w:ins w:id="590" w:author="Tibor Szabó" w:date="2021-11-18T09:07:00Z"/>
          <w:color w:val="000000" w:themeColor="text1"/>
        </w:rPr>
        <w:pPrChange w:id="591" w:author="Tibor Szabó" w:date="2021-07-02T15:37:00Z">
          <w:pPr>
            <w:numPr>
              <w:ilvl w:val="1"/>
              <w:numId w:val="8"/>
            </w:numPr>
            <w:spacing w:before="60" w:after="0" w:line="240" w:lineRule="auto"/>
            <w:ind w:left="1440" w:hanging="360"/>
            <w:jc w:val="both"/>
          </w:pPr>
        </w:pPrChange>
      </w:pPr>
      <w:ins w:id="592" w:author="Tibor Szabó" w:date="2021-11-18T09:05:00Z">
        <w:r>
          <w:rPr>
            <w:color w:val="000000" w:themeColor="text1"/>
          </w:rPr>
          <w:t>A projekt megvalósításának helye a kedvezményezett települések besorolásáról és a besorolás feltételrendszeréről szóló 105/</w:t>
        </w:r>
      </w:ins>
      <w:ins w:id="593" w:author="Tibor Szabó" w:date="2021-11-18T09:06:00Z">
        <w:r>
          <w:rPr>
            <w:color w:val="000000" w:themeColor="text1"/>
          </w:rPr>
          <w:t>2015. (VI. 23.) Korm. rendelet alapján társadalmi-gazdasági és infrastrukturális szempontból kedvezményezett, illetve jelentős munkanélküliséggel sújtott településen van-e.</w:t>
        </w:r>
      </w:ins>
    </w:p>
    <w:p w14:paraId="363D7023" w14:textId="1899DB60" w:rsidR="006F7BCD" w:rsidRDefault="006F7BCD">
      <w:pPr>
        <w:numPr>
          <w:ilvl w:val="0"/>
          <w:numId w:val="8"/>
        </w:numPr>
        <w:spacing w:before="60" w:after="0" w:line="240" w:lineRule="auto"/>
        <w:jc w:val="both"/>
        <w:rPr>
          <w:ins w:id="594" w:author="Tibor Szabó" w:date="2021-11-18T09:07:00Z"/>
          <w:color w:val="000000" w:themeColor="text1"/>
        </w:rPr>
        <w:pPrChange w:id="595" w:author="Tibor Szabó" w:date="2021-07-02T15:37:00Z">
          <w:pPr>
            <w:numPr>
              <w:ilvl w:val="1"/>
              <w:numId w:val="8"/>
            </w:numPr>
            <w:spacing w:before="60" w:after="0" w:line="240" w:lineRule="auto"/>
            <w:ind w:left="1440" w:hanging="360"/>
            <w:jc w:val="both"/>
          </w:pPr>
        </w:pPrChange>
      </w:pPr>
      <w:ins w:id="596" w:author="Tibor Szabó" w:date="2021-11-18T09:07:00Z">
        <w:r>
          <w:rPr>
            <w:color w:val="000000" w:themeColor="text1"/>
          </w:rPr>
          <w:lastRenderedPageBreak/>
          <w:t>A támogatást igénylő a támogatási kérelem benyújtását megelőző két évben részesült-e támogatásban</w:t>
        </w:r>
        <w:r w:rsidR="005A4779">
          <w:rPr>
            <w:color w:val="000000" w:themeColor="text1"/>
          </w:rPr>
          <w:t xml:space="preserve"> a LEADER program keretében.</w:t>
        </w:r>
      </w:ins>
    </w:p>
    <w:p w14:paraId="6181B2E9" w14:textId="1F94268B" w:rsidR="005A4779" w:rsidRDefault="005A4779">
      <w:pPr>
        <w:numPr>
          <w:ilvl w:val="0"/>
          <w:numId w:val="8"/>
        </w:numPr>
        <w:spacing w:before="60" w:after="0" w:line="240" w:lineRule="auto"/>
        <w:jc w:val="both"/>
        <w:rPr>
          <w:ins w:id="597" w:author="Tibor Szabó" w:date="2021-11-18T09:08:00Z"/>
          <w:color w:val="000000" w:themeColor="text1"/>
        </w:rPr>
        <w:pPrChange w:id="598" w:author="Tibor Szabó" w:date="2021-07-02T15:37:00Z">
          <w:pPr>
            <w:numPr>
              <w:ilvl w:val="1"/>
              <w:numId w:val="8"/>
            </w:numPr>
            <w:spacing w:before="60" w:after="0" w:line="240" w:lineRule="auto"/>
            <w:ind w:left="1440" w:hanging="360"/>
            <w:jc w:val="both"/>
          </w:pPr>
        </w:pPrChange>
      </w:pPr>
      <w:ins w:id="599" w:author="Tibor Szabó" w:date="2021-11-18T09:07:00Z">
        <w:r>
          <w:rPr>
            <w:color w:val="000000" w:themeColor="text1"/>
          </w:rPr>
          <w:t xml:space="preserve">A támogatást igénylő vagy képviselője, munkavállalója hozzájárulása a </w:t>
        </w:r>
      </w:ins>
      <w:ins w:id="600" w:author="Tibor Szabó" w:date="2021-11-18T09:08:00Z">
        <w:r>
          <w:rPr>
            <w:color w:val="000000" w:themeColor="text1"/>
          </w:rPr>
          <w:t>HACS munkájához.</w:t>
        </w:r>
      </w:ins>
    </w:p>
    <w:p w14:paraId="1197676F" w14:textId="0BA54730" w:rsidR="005A4779" w:rsidRPr="006C097A" w:rsidRDefault="005A4779">
      <w:pPr>
        <w:numPr>
          <w:ilvl w:val="0"/>
          <w:numId w:val="8"/>
        </w:numPr>
        <w:spacing w:before="60" w:after="0" w:line="240" w:lineRule="auto"/>
        <w:jc w:val="both"/>
        <w:rPr>
          <w:ins w:id="601" w:author="Tibor Szabó" w:date="2021-07-02T15:14:00Z"/>
          <w:color w:val="000000" w:themeColor="text1"/>
        </w:rPr>
        <w:pPrChange w:id="602" w:author="Tibor Szabó" w:date="2021-07-02T15:37:00Z">
          <w:pPr>
            <w:numPr>
              <w:ilvl w:val="1"/>
              <w:numId w:val="8"/>
            </w:numPr>
            <w:spacing w:before="60" w:after="0" w:line="240" w:lineRule="auto"/>
            <w:ind w:left="1440" w:hanging="360"/>
            <w:jc w:val="both"/>
          </w:pPr>
        </w:pPrChange>
      </w:pPr>
      <w:ins w:id="603" w:author="Tibor Szabó" w:date="2021-11-18T09:08:00Z">
        <w:r>
          <w:rPr>
            <w:color w:val="000000" w:themeColor="text1"/>
          </w:rPr>
          <w:t xml:space="preserve">A támogatást igénylő vállalja, hogy a projektet a záró kifizetési igénylés </w:t>
        </w:r>
      </w:ins>
      <w:ins w:id="604" w:author="Tibor Szabó" w:date="2021-11-18T09:09:00Z">
        <w:r>
          <w:rPr>
            <w:color w:val="000000" w:themeColor="text1"/>
          </w:rPr>
          <w:t>benyújtásáig bemutatja, népszerűsíti (online vagy személyesen, vagy helyi / térségi kiadványban).</w:t>
        </w:r>
      </w:ins>
    </w:p>
    <w:p w14:paraId="425A99BD" w14:textId="77777777" w:rsidR="008F5E11" w:rsidRPr="00134B7B" w:rsidRDefault="008F5E11">
      <w:pPr>
        <w:keepNext/>
        <w:numPr>
          <w:ilvl w:val="0"/>
          <w:numId w:val="61"/>
        </w:numPr>
        <w:spacing w:before="120" w:after="0" w:line="240" w:lineRule="auto"/>
        <w:ind w:left="714" w:hanging="357"/>
        <w:jc w:val="both"/>
        <w:rPr>
          <w:ins w:id="605" w:author="Tibor Szabó" w:date="2021-07-02T15:14:00Z"/>
          <w:color w:val="000000" w:themeColor="text1"/>
        </w:rPr>
        <w:pPrChange w:id="606" w:author="Tibor Szabó" w:date="2021-07-02T15:15:00Z">
          <w:pPr>
            <w:keepNext/>
            <w:numPr>
              <w:numId w:val="18"/>
            </w:numPr>
            <w:spacing w:before="120" w:after="0" w:line="240" w:lineRule="auto"/>
            <w:ind w:left="714" w:hanging="357"/>
            <w:jc w:val="both"/>
          </w:pPr>
        </w:pPrChange>
      </w:pPr>
      <w:ins w:id="607" w:author="Tibor Szabó" w:date="2021-07-02T15:14:00Z">
        <w:r w:rsidRPr="00134B7B">
          <w:rPr>
            <w:b/>
            <w:color w:val="000000" w:themeColor="text1"/>
          </w:rPr>
          <w:t>Tervezett forrás</w:t>
        </w:r>
        <w:r w:rsidRPr="00134B7B">
          <w:rPr>
            <w:color w:val="000000" w:themeColor="text1"/>
          </w:rPr>
          <w:t>:</w:t>
        </w:r>
        <w:r w:rsidRPr="00134B7B">
          <w:rPr>
            <w:i/>
            <w:color w:val="000000" w:themeColor="text1"/>
          </w:rPr>
          <w:t xml:space="preserve"> </w:t>
        </w:r>
      </w:ins>
    </w:p>
    <w:p w14:paraId="28C8BFA1" w14:textId="77777777" w:rsidR="008F5E11" w:rsidRPr="00134B7B" w:rsidRDefault="008F5E11">
      <w:pPr>
        <w:numPr>
          <w:ilvl w:val="1"/>
          <w:numId w:val="61"/>
        </w:numPr>
        <w:spacing w:before="120" w:after="0" w:line="240" w:lineRule="auto"/>
        <w:jc w:val="both"/>
        <w:rPr>
          <w:ins w:id="608" w:author="Tibor Szabó" w:date="2021-07-02T15:14:00Z"/>
          <w:color w:val="000000" w:themeColor="text1"/>
        </w:rPr>
        <w:pPrChange w:id="609" w:author="Tibor Szabó" w:date="2021-07-02T15:15:00Z">
          <w:pPr>
            <w:numPr>
              <w:ilvl w:val="1"/>
              <w:numId w:val="18"/>
            </w:numPr>
            <w:spacing w:before="120" w:after="0" w:line="240" w:lineRule="auto"/>
            <w:ind w:left="1440" w:hanging="360"/>
            <w:jc w:val="both"/>
          </w:pPr>
        </w:pPrChange>
      </w:pPr>
      <w:ins w:id="610" w:author="Tibor Szabó" w:date="2021-07-02T15:14:00Z">
        <w:r w:rsidRPr="00134B7B">
          <w:rPr>
            <w:i/>
            <w:color w:val="000000" w:themeColor="text1"/>
          </w:rPr>
          <w:t>Beavatkozási területre/intézkedésre allokált forrás (összes közpénz: EU és nemzeti tárfinanszírozás) nagysága:</w:t>
        </w:r>
      </w:ins>
    </w:p>
    <w:p w14:paraId="386C4BDF" w14:textId="64D2A745" w:rsidR="008F5E11" w:rsidRPr="00134B7B" w:rsidRDefault="006C097A" w:rsidP="008F5E11">
      <w:pPr>
        <w:spacing w:before="60" w:after="0" w:line="240" w:lineRule="auto"/>
        <w:jc w:val="both"/>
        <w:rPr>
          <w:ins w:id="611" w:author="Tibor Szabó" w:date="2021-07-02T15:14:00Z"/>
          <w:color w:val="000000" w:themeColor="text1"/>
        </w:rPr>
      </w:pPr>
      <w:ins w:id="612" w:author="Tibor Szabó" w:date="2021-07-02T15:37:00Z">
        <w:r>
          <w:rPr>
            <w:color w:val="000000" w:themeColor="text1"/>
          </w:rPr>
          <w:t>60</w:t>
        </w:r>
      </w:ins>
      <w:ins w:id="613" w:author="Tibor Szabó" w:date="2021-07-02T15:14:00Z">
        <w:r w:rsidR="008F5E11" w:rsidRPr="00134B7B">
          <w:rPr>
            <w:color w:val="000000" w:themeColor="text1"/>
          </w:rPr>
          <w:t>.</w:t>
        </w:r>
        <w:r>
          <w:rPr>
            <w:color w:val="000000" w:themeColor="text1"/>
          </w:rPr>
          <w:t>000</w:t>
        </w:r>
        <w:r w:rsidR="008F5E11" w:rsidRPr="00134B7B">
          <w:rPr>
            <w:color w:val="000000" w:themeColor="text1"/>
          </w:rPr>
          <w:t>.</w:t>
        </w:r>
        <w:r>
          <w:rPr>
            <w:color w:val="000000" w:themeColor="text1"/>
          </w:rPr>
          <w:t>000</w:t>
        </w:r>
        <w:r w:rsidR="008F5E11" w:rsidRPr="00134B7B">
          <w:rPr>
            <w:color w:val="000000" w:themeColor="text1"/>
          </w:rPr>
          <w:t xml:space="preserve"> Ft</w:t>
        </w:r>
      </w:ins>
    </w:p>
    <w:p w14:paraId="2DA76F52" w14:textId="77777777" w:rsidR="008F5E11" w:rsidRPr="00134B7B" w:rsidRDefault="008F5E11">
      <w:pPr>
        <w:keepNext/>
        <w:numPr>
          <w:ilvl w:val="1"/>
          <w:numId w:val="61"/>
        </w:numPr>
        <w:spacing w:before="120" w:after="0" w:line="240" w:lineRule="auto"/>
        <w:ind w:left="1434" w:hanging="357"/>
        <w:jc w:val="both"/>
        <w:rPr>
          <w:ins w:id="614" w:author="Tibor Szabó" w:date="2021-07-02T15:14:00Z"/>
          <w:color w:val="000000" w:themeColor="text1"/>
        </w:rPr>
        <w:pPrChange w:id="615" w:author="Tibor Szabó" w:date="2021-07-02T15:15:00Z">
          <w:pPr>
            <w:keepNext/>
            <w:numPr>
              <w:ilvl w:val="1"/>
              <w:numId w:val="18"/>
            </w:numPr>
            <w:spacing w:before="120" w:after="0" w:line="240" w:lineRule="auto"/>
            <w:ind w:left="1434" w:hanging="357"/>
            <w:jc w:val="both"/>
          </w:pPr>
        </w:pPrChange>
      </w:pPr>
      <w:ins w:id="616" w:author="Tibor Szabó" w:date="2021-07-02T15:14:00Z">
        <w:r w:rsidRPr="00134B7B">
          <w:rPr>
            <w:i/>
            <w:color w:val="000000" w:themeColor="text1"/>
          </w:rPr>
          <w:t xml:space="preserve">Támogatás aránya: </w:t>
        </w:r>
      </w:ins>
    </w:p>
    <w:p w14:paraId="2C8FCBD0" w14:textId="7E4C6EC0" w:rsidR="006C097A" w:rsidRPr="006C097A" w:rsidRDefault="00436E12">
      <w:pPr>
        <w:spacing w:before="60" w:after="0" w:line="240" w:lineRule="auto"/>
        <w:jc w:val="both"/>
        <w:rPr>
          <w:ins w:id="617" w:author="Tibor Szabó" w:date="2021-07-02T15:38:00Z"/>
          <w:color w:val="000000" w:themeColor="text1"/>
        </w:rPr>
        <w:pPrChange w:id="618" w:author="Tibor Szabó" w:date="2021-07-02T15:38:00Z">
          <w:pPr>
            <w:pStyle w:val="Listaszerbekezds"/>
            <w:numPr>
              <w:numId w:val="61"/>
            </w:numPr>
            <w:spacing w:before="120" w:after="0" w:line="240" w:lineRule="auto"/>
            <w:ind w:hanging="360"/>
            <w:jc w:val="both"/>
          </w:pPr>
        </w:pPrChange>
      </w:pPr>
      <w:ins w:id="619" w:author="Tibor Szabó" w:date="2021-11-24T14:02:00Z">
        <w:r>
          <w:rPr>
            <w:color w:val="000000" w:themeColor="text1"/>
          </w:rPr>
          <w:t>T</w:t>
        </w:r>
      </w:ins>
      <w:ins w:id="620" w:author="Tibor Szabó" w:date="2021-11-18T09:15:00Z">
        <w:r w:rsidR="005A4779">
          <w:rPr>
            <w:color w:val="000000" w:themeColor="text1"/>
          </w:rPr>
          <w:t>ámogatást igénylő munkahelyteremtés</w:t>
        </w:r>
      </w:ins>
      <w:del w:id="621" w:author="Tibor Szabó" w:date="2021-11-18T09:15:00Z">
        <w:r w:rsidR="0068561C" w:rsidDel="005A4779">
          <w:rPr>
            <w:rStyle w:val="Jegyzethivatkozs"/>
          </w:rPr>
          <w:commentReference w:id="622"/>
        </w:r>
      </w:del>
      <w:ins w:id="623" w:author="Tibor Szabó" w:date="2021-11-18T09:16:00Z">
        <w:r w:rsidR="005A4779">
          <w:rPr>
            <w:color w:val="000000" w:themeColor="text1"/>
          </w:rPr>
          <w:t xml:space="preserve"> nélküli projektje esetén a támogatási intenzitás 60%, munkahelyteremtés vállalása esetén 75%.</w:t>
        </w:r>
      </w:ins>
    </w:p>
    <w:p w14:paraId="0C3D26B9" w14:textId="77777777" w:rsidR="008F5E11" w:rsidRPr="00134B7B" w:rsidRDefault="008F5E11">
      <w:pPr>
        <w:keepNext/>
        <w:numPr>
          <w:ilvl w:val="1"/>
          <w:numId w:val="61"/>
        </w:numPr>
        <w:spacing w:before="120" w:after="0" w:line="240" w:lineRule="auto"/>
        <w:ind w:left="1434" w:hanging="357"/>
        <w:jc w:val="both"/>
        <w:rPr>
          <w:ins w:id="624" w:author="Tibor Szabó" w:date="2021-07-02T15:14:00Z"/>
          <w:color w:val="000000" w:themeColor="text1"/>
        </w:rPr>
        <w:pPrChange w:id="625" w:author="Tibor Szabó" w:date="2021-07-02T15:15:00Z">
          <w:pPr>
            <w:keepNext/>
            <w:numPr>
              <w:ilvl w:val="1"/>
              <w:numId w:val="18"/>
            </w:numPr>
            <w:spacing w:before="120" w:after="0" w:line="240" w:lineRule="auto"/>
            <w:ind w:left="1434" w:hanging="357"/>
            <w:jc w:val="both"/>
          </w:pPr>
        </w:pPrChange>
      </w:pPr>
      <w:ins w:id="626" w:author="Tibor Szabó" w:date="2021-07-02T15:14:00Z">
        <w:r w:rsidRPr="00134B7B">
          <w:rPr>
            <w:i/>
            <w:color w:val="000000" w:themeColor="text1"/>
          </w:rPr>
          <w:t>Projektméret korlátai</w:t>
        </w:r>
        <w:r w:rsidRPr="00134B7B">
          <w:rPr>
            <w:color w:val="000000" w:themeColor="text1"/>
          </w:rPr>
          <w:t xml:space="preserve">: </w:t>
        </w:r>
      </w:ins>
    </w:p>
    <w:p w14:paraId="21034147" w14:textId="23ED6B9C" w:rsidR="008F5E11" w:rsidRPr="00602CFB" w:rsidRDefault="008F5E11" w:rsidP="008F5E11">
      <w:pPr>
        <w:spacing w:before="60" w:after="0" w:line="240" w:lineRule="auto"/>
        <w:jc w:val="both"/>
        <w:rPr>
          <w:ins w:id="627" w:author="Tibor Szabó" w:date="2021-07-02T15:14:00Z"/>
          <w:color w:val="000000" w:themeColor="text1"/>
        </w:rPr>
      </w:pPr>
      <w:ins w:id="628" w:author="Tibor Szabó" w:date="2021-07-02T15:14:00Z">
        <w:r>
          <w:rPr>
            <w:color w:val="000000" w:themeColor="text1"/>
          </w:rPr>
          <w:t>Minimális támogatás: 500.000 Ft, m</w:t>
        </w:r>
        <w:r w:rsidRPr="00602CFB">
          <w:rPr>
            <w:color w:val="000000" w:themeColor="text1"/>
          </w:rPr>
          <w:t xml:space="preserve">aximális támogatás: </w:t>
        </w:r>
        <w:r w:rsidR="006C097A">
          <w:rPr>
            <w:color w:val="000000" w:themeColor="text1"/>
          </w:rPr>
          <w:t>8</w:t>
        </w:r>
        <w:r w:rsidRPr="00602CFB">
          <w:rPr>
            <w:color w:val="000000" w:themeColor="text1"/>
          </w:rPr>
          <w:t>.000.000 Ft</w:t>
        </w:r>
      </w:ins>
    </w:p>
    <w:p w14:paraId="14EC11DE" w14:textId="77777777" w:rsidR="008F5E11" w:rsidRPr="00134B7B" w:rsidRDefault="008F5E11">
      <w:pPr>
        <w:numPr>
          <w:ilvl w:val="1"/>
          <w:numId w:val="61"/>
        </w:numPr>
        <w:spacing w:before="120" w:after="0" w:line="240" w:lineRule="auto"/>
        <w:jc w:val="both"/>
        <w:rPr>
          <w:ins w:id="629" w:author="Tibor Szabó" w:date="2021-07-02T15:14:00Z"/>
          <w:i/>
          <w:color w:val="000000" w:themeColor="text1"/>
        </w:rPr>
        <w:pPrChange w:id="630" w:author="Tibor Szabó" w:date="2021-07-02T15:15:00Z">
          <w:pPr>
            <w:numPr>
              <w:ilvl w:val="1"/>
              <w:numId w:val="18"/>
            </w:numPr>
            <w:spacing w:before="120" w:after="0" w:line="240" w:lineRule="auto"/>
            <w:ind w:left="1440" w:hanging="360"/>
            <w:jc w:val="both"/>
          </w:pPr>
        </w:pPrChange>
      </w:pPr>
      <w:ins w:id="631" w:author="Tibor Szabó" w:date="2021-07-02T15:14:00Z">
        <w:r w:rsidRPr="00134B7B">
          <w:rPr>
            <w:i/>
            <w:color w:val="000000" w:themeColor="text1"/>
          </w:rPr>
          <w:t xml:space="preserve">Támogatás módja (hagyományos vagy egyszerűsített költségelszámolás): </w:t>
        </w:r>
      </w:ins>
    </w:p>
    <w:p w14:paraId="3F7639A8" w14:textId="77777777" w:rsidR="008F5E11" w:rsidRPr="00160594" w:rsidRDefault="008F5E11" w:rsidP="008F5E11">
      <w:pPr>
        <w:spacing w:before="60" w:after="0" w:line="240" w:lineRule="auto"/>
        <w:jc w:val="both"/>
        <w:rPr>
          <w:ins w:id="632" w:author="Tibor Szabó" w:date="2021-07-02T15:14:00Z"/>
          <w:color w:val="000000" w:themeColor="text1"/>
        </w:rPr>
      </w:pPr>
      <w:ins w:id="633" w:author="Tibor Szabó" w:date="2021-07-02T15:14:00Z">
        <w:r w:rsidRPr="00160594">
          <w:rPr>
            <w:color w:val="000000" w:themeColor="text1"/>
          </w:rPr>
          <w:t>Vissza nem térítendő támogatás, hagyományos költségelszámolás. Előleg igénybe vehető.</w:t>
        </w:r>
      </w:ins>
    </w:p>
    <w:p w14:paraId="358EAADD" w14:textId="77777777" w:rsidR="008F5E11" w:rsidRPr="00134B7B" w:rsidRDefault="008F5E11">
      <w:pPr>
        <w:numPr>
          <w:ilvl w:val="0"/>
          <w:numId w:val="61"/>
        </w:numPr>
        <w:spacing w:before="120" w:after="0" w:line="240" w:lineRule="auto"/>
        <w:jc w:val="both"/>
        <w:rPr>
          <w:ins w:id="634" w:author="Tibor Szabó" w:date="2021-07-02T15:14:00Z"/>
          <w:color w:val="000000" w:themeColor="text1"/>
        </w:rPr>
        <w:pPrChange w:id="635" w:author="Tibor Szabó" w:date="2021-07-02T15:15:00Z">
          <w:pPr>
            <w:numPr>
              <w:numId w:val="18"/>
            </w:numPr>
            <w:spacing w:before="120" w:after="0" w:line="240" w:lineRule="auto"/>
            <w:ind w:left="720" w:hanging="360"/>
            <w:jc w:val="both"/>
          </w:pPr>
        </w:pPrChange>
      </w:pPr>
      <w:ins w:id="636" w:author="Tibor Szabó" w:date="2021-07-02T15:14:00Z">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ins>
    </w:p>
    <w:p w14:paraId="3D3DA90B" w14:textId="7075C62B" w:rsidR="008F5E11" w:rsidRPr="00134B7B" w:rsidRDefault="006C097A" w:rsidP="008F5E11">
      <w:pPr>
        <w:spacing w:before="60" w:after="0" w:line="240" w:lineRule="auto"/>
        <w:jc w:val="both"/>
        <w:rPr>
          <w:ins w:id="637" w:author="Tibor Szabó" w:date="2021-07-02T15:14:00Z"/>
          <w:color w:val="000000" w:themeColor="text1"/>
        </w:rPr>
      </w:pPr>
      <w:ins w:id="638" w:author="Tibor Szabó" w:date="2021-07-02T15:14:00Z">
        <w:r>
          <w:rPr>
            <w:color w:val="000000" w:themeColor="text1"/>
          </w:rPr>
          <w:t>2021</w:t>
        </w:r>
        <w:r w:rsidR="008F5E11" w:rsidRPr="00134B7B">
          <w:rPr>
            <w:color w:val="000000" w:themeColor="text1"/>
          </w:rPr>
          <w:t>. I</w:t>
        </w:r>
        <w:r w:rsidR="008F5E11">
          <w:rPr>
            <w:color w:val="000000" w:themeColor="text1"/>
          </w:rPr>
          <w:t>I</w:t>
        </w:r>
        <w:r>
          <w:rPr>
            <w:color w:val="000000" w:themeColor="text1"/>
          </w:rPr>
          <w:t>. félév – 2022</w:t>
        </w:r>
        <w:r w:rsidR="008F5E11" w:rsidRPr="00134B7B">
          <w:rPr>
            <w:color w:val="000000" w:themeColor="text1"/>
          </w:rPr>
          <w:t>. II. félév</w:t>
        </w:r>
      </w:ins>
    </w:p>
    <w:p w14:paraId="018ACCCA" w14:textId="77777777" w:rsidR="008F5E11" w:rsidRPr="00134B7B" w:rsidRDefault="008F5E11">
      <w:pPr>
        <w:keepNext/>
        <w:numPr>
          <w:ilvl w:val="0"/>
          <w:numId w:val="61"/>
        </w:numPr>
        <w:spacing w:before="120" w:after="0" w:line="240" w:lineRule="auto"/>
        <w:ind w:left="714" w:hanging="357"/>
        <w:rPr>
          <w:ins w:id="639" w:author="Tibor Szabó" w:date="2021-07-02T15:14:00Z"/>
          <w:color w:val="000000" w:themeColor="text1"/>
        </w:rPr>
        <w:pPrChange w:id="640" w:author="Tibor Szabó" w:date="2021-07-02T15:15:00Z">
          <w:pPr>
            <w:keepNext/>
            <w:numPr>
              <w:numId w:val="18"/>
            </w:numPr>
            <w:spacing w:before="120" w:after="0" w:line="240" w:lineRule="auto"/>
            <w:ind w:left="714" w:hanging="357"/>
          </w:pPr>
        </w:pPrChange>
      </w:pPr>
      <w:ins w:id="641" w:author="Tibor Szabó" w:date="2021-07-02T15:14:00Z">
        <w:r w:rsidRPr="00134B7B">
          <w:rPr>
            <w:b/>
            <w:color w:val="000000" w:themeColor="text1"/>
          </w:rPr>
          <w:t>Kimeneti indikátorok</w:t>
        </w:r>
        <w:r w:rsidRPr="00134B7B">
          <w:rPr>
            <w:color w:val="000000" w:themeColor="text1"/>
          </w:rPr>
          <w:t xml:space="preserve">: </w:t>
        </w:r>
      </w:ins>
    </w:p>
    <w:p w14:paraId="44DF00ED" w14:textId="77777777" w:rsidR="008F5E11" w:rsidRPr="00134B7B" w:rsidRDefault="008F5E11">
      <w:pPr>
        <w:numPr>
          <w:ilvl w:val="1"/>
          <w:numId w:val="61"/>
        </w:numPr>
        <w:spacing w:before="120" w:after="0" w:line="240" w:lineRule="auto"/>
        <w:ind w:left="1434" w:hanging="357"/>
        <w:rPr>
          <w:ins w:id="642" w:author="Tibor Szabó" w:date="2021-07-02T15:14:00Z"/>
          <w:i/>
          <w:color w:val="000000" w:themeColor="text1"/>
        </w:rPr>
        <w:pPrChange w:id="643" w:author="Tibor Szabó" w:date="2021-07-02T15:15:00Z">
          <w:pPr>
            <w:numPr>
              <w:ilvl w:val="1"/>
              <w:numId w:val="18"/>
            </w:numPr>
            <w:spacing w:before="120" w:after="0" w:line="240" w:lineRule="auto"/>
            <w:ind w:left="1434" w:hanging="357"/>
          </w:pPr>
        </w:pPrChange>
      </w:pPr>
      <w:ins w:id="644" w:author="Tibor Szabó" w:date="2021-07-02T15:14:00Z">
        <w:r w:rsidRPr="00134B7B">
          <w:rPr>
            <w:i/>
            <w:color w:val="000000" w:themeColor="text1"/>
          </w:rPr>
          <w:t xml:space="preserve">Támogatott projektek száma (db):  </w:t>
        </w:r>
      </w:ins>
    </w:p>
    <w:p w14:paraId="3A336FFF" w14:textId="2510158F" w:rsidR="008F5E11" w:rsidRPr="00134B7B" w:rsidRDefault="006C097A" w:rsidP="008F5E11">
      <w:pPr>
        <w:spacing w:before="60" w:after="0" w:line="240" w:lineRule="auto"/>
        <w:rPr>
          <w:ins w:id="645" w:author="Tibor Szabó" w:date="2021-07-02T15:14:00Z"/>
          <w:color w:val="000000" w:themeColor="text1"/>
        </w:rPr>
      </w:pPr>
      <w:ins w:id="646" w:author="Tibor Szabó" w:date="2021-07-02T15:14:00Z">
        <w:r>
          <w:rPr>
            <w:color w:val="000000" w:themeColor="text1"/>
          </w:rPr>
          <w:t>7-9</w:t>
        </w:r>
        <w:r w:rsidR="008F5E11" w:rsidRPr="00134B7B">
          <w:rPr>
            <w:color w:val="000000" w:themeColor="text1"/>
          </w:rPr>
          <w:t xml:space="preserve"> db</w:t>
        </w:r>
      </w:ins>
    </w:p>
    <w:p w14:paraId="625C5E27" w14:textId="77777777" w:rsidR="008F5E11" w:rsidRPr="00134B7B" w:rsidRDefault="008F5E11">
      <w:pPr>
        <w:numPr>
          <w:ilvl w:val="1"/>
          <w:numId w:val="61"/>
        </w:numPr>
        <w:spacing w:before="120" w:after="0" w:line="240" w:lineRule="auto"/>
        <w:rPr>
          <w:ins w:id="647" w:author="Tibor Szabó" w:date="2021-07-02T15:14:00Z"/>
          <w:i/>
          <w:color w:val="000000" w:themeColor="text1"/>
        </w:rPr>
        <w:pPrChange w:id="648" w:author="Tibor Szabó" w:date="2021-07-02T15:15:00Z">
          <w:pPr>
            <w:numPr>
              <w:ilvl w:val="1"/>
              <w:numId w:val="18"/>
            </w:numPr>
            <w:spacing w:before="120" w:after="0" w:line="240" w:lineRule="auto"/>
            <w:ind w:left="1440" w:hanging="360"/>
          </w:pPr>
        </w:pPrChange>
      </w:pPr>
      <w:ins w:id="649" w:author="Tibor Szabó" w:date="2021-07-02T15:14:00Z">
        <w:r w:rsidRPr="00134B7B">
          <w:rPr>
            <w:i/>
            <w:color w:val="000000" w:themeColor="text1"/>
          </w:rPr>
          <w:t xml:space="preserve">Támogatott kedvezményezettek száma típus alapján megbontva (vállalkozás, önkormányzat, civil szervezet) (db): </w:t>
        </w:r>
      </w:ins>
    </w:p>
    <w:p w14:paraId="0C94FA2E" w14:textId="031E15C7" w:rsidR="008F5E11" w:rsidRDefault="006C097A" w:rsidP="008F5E11">
      <w:pPr>
        <w:spacing w:before="60" w:after="0" w:line="240" w:lineRule="auto"/>
        <w:rPr>
          <w:ins w:id="650" w:author="Tibor Szabó" w:date="2021-07-02T15:14:00Z"/>
          <w:color w:val="000000" w:themeColor="text1"/>
        </w:rPr>
      </w:pPr>
      <w:ins w:id="651" w:author="Tibor Szabó" w:date="2021-07-02T15:14:00Z">
        <w:r>
          <w:rPr>
            <w:color w:val="000000" w:themeColor="text1"/>
          </w:rPr>
          <w:t>7-9</w:t>
        </w:r>
        <w:r w:rsidR="008F5E11" w:rsidRPr="00134B7B">
          <w:rPr>
            <w:color w:val="000000" w:themeColor="text1"/>
          </w:rPr>
          <w:t xml:space="preserve"> db vállalkozás</w:t>
        </w:r>
      </w:ins>
    </w:p>
    <w:p w14:paraId="54D1AC4E" w14:textId="75253858" w:rsidR="001D3D09" w:rsidRDefault="00621573" w:rsidP="001D3D09">
      <w:pPr>
        <w:spacing w:after="0" w:line="240" w:lineRule="auto"/>
        <w:jc w:val="both"/>
        <w:rPr>
          <w:ins w:id="652" w:author="Tibor Szabó" w:date="2021-07-02T15:40:00Z"/>
        </w:rPr>
      </w:pPr>
      <w:del w:id="653" w:author="Tibor Szabó" w:date="2021-11-18T09:17:00Z">
        <w:r w:rsidDel="005A4779">
          <w:rPr>
            <w:rStyle w:val="Jegyzethivatkozs"/>
          </w:rPr>
          <w:commentReference w:id="654"/>
        </w:r>
      </w:del>
    </w:p>
    <w:p w14:paraId="5C783B47" w14:textId="77777777" w:rsidR="006C097A" w:rsidRPr="00134B7B" w:rsidRDefault="006C097A" w:rsidP="006C097A">
      <w:pPr>
        <w:keepNext/>
        <w:spacing w:before="120"/>
        <w:jc w:val="both"/>
        <w:rPr>
          <w:ins w:id="655" w:author="Tibor Szabó" w:date="2021-07-02T15:41:00Z"/>
          <w:color w:val="000000" w:themeColor="text1"/>
        </w:rPr>
      </w:pPr>
    </w:p>
    <w:p w14:paraId="0B87025D" w14:textId="7508C327" w:rsidR="006C097A" w:rsidRPr="00ED771D" w:rsidRDefault="006C097A" w:rsidP="006C097A">
      <w:pPr>
        <w:keepLines/>
        <w:spacing w:before="120"/>
        <w:outlineLvl w:val="1"/>
        <w:rPr>
          <w:ins w:id="656" w:author="Tibor Szabó" w:date="2021-07-02T15:41:00Z"/>
          <w:rFonts w:asciiTheme="majorHAnsi" w:eastAsiaTheme="majorEastAsia" w:hAnsiTheme="majorHAnsi" w:cstheme="majorBidi"/>
          <w:b/>
          <w:color w:val="000000" w:themeColor="text1"/>
          <w:sz w:val="26"/>
          <w:szCs w:val="26"/>
        </w:rPr>
      </w:pPr>
      <w:bookmarkStart w:id="657" w:name="_Toc76133444"/>
      <w:ins w:id="658" w:author="Tibor Szabó" w:date="2021-07-02T15:41:00Z">
        <w:r>
          <w:rPr>
            <w:rFonts w:asciiTheme="majorHAnsi" w:eastAsiaTheme="majorEastAsia" w:hAnsiTheme="majorHAnsi" w:cstheme="majorBidi"/>
            <w:b/>
            <w:color w:val="000000" w:themeColor="text1"/>
            <w:sz w:val="26"/>
            <w:szCs w:val="26"/>
          </w:rPr>
          <w:t>13</w:t>
        </w:r>
        <w:r w:rsidRPr="00ED771D">
          <w:rPr>
            <w:rFonts w:asciiTheme="majorHAnsi" w:eastAsiaTheme="majorEastAsia" w:hAnsiTheme="majorHAnsi" w:cstheme="majorBidi"/>
            <w:b/>
            <w:color w:val="000000" w:themeColor="text1"/>
            <w:sz w:val="26"/>
            <w:szCs w:val="26"/>
          </w:rPr>
          <w:t xml:space="preserve">. intézkedés: </w:t>
        </w:r>
        <w:r>
          <w:rPr>
            <w:rFonts w:asciiTheme="majorHAnsi" w:eastAsiaTheme="majorEastAsia" w:hAnsiTheme="majorHAnsi" w:cstheme="majorBidi"/>
            <w:b/>
            <w:color w:val="000000" w:themeColor="text1"/>
            <w:sz w:val="26"/>
            <w:szCs w:val="26"/>
          </w:rPr>
          <w:t>Helyi fejlesztések támogatása (önkormányzatok, civil szervezetek)</w:t>
        </w:r>
        <w:bookmarkEnd w:id="657"/>
      </w:ins>
    </w:p>
    <w:p w14:paraId="55726F05" w14:textId="77777777" w:rsidR="006C097A" w:rsidRPr="00134B7B" w:rsidRDefault="006C097A">
      <w:pPr>
        <w:numPr>
          <w:ilvl w:val="0"/>
          <w:numId w:val="62"/>
        </w:numPr>
        <w:spacing w:before="120" w:after="0" w:line="240" w:lineRule="auto"/>
        <w:jc w:val="both"/>
        <w:rPr>
          <w:ins w:id="659" w:author="Tibor Szabó" w:date="2021-07-02T15:41:00Z"/>
          <w:color w:val="000000" w:themeColor="text1"/>
        </w:rPr>
        <w:pPrChange w:id="660" w:author="Tibor Szabó" w:date="2021-07-02T15:41:00Z">
          <w:pPr>
            <w:numPr>
              <w:numId w:val="61"/>
            </w:numPr>
            <w:spacing w:before="120" w:after="0" w:line="240" w:lineRule="auto"/>
            <w:ind w:left="720" w:hanging="360"/>
            <w:jc w:val="both"/>
          </w:pPr>
        </w:pPrChange>
      </w:pPr>
      <w:ins w:id="661" w:author="Tibor Szabó" w:date="2021-07-02T15:41:00Z">
        <w:r w:rsidRPr="00134B7B">
          <w:rPr>
            <w:b/>
            <w:color w:val="000000" w:themeColor="text1"/>
          </w:rPr>
          <w:t>Az intézkedés megnevezése</w:t>
        </w:r>
        <w:r w:rsidRPr="00134B7B">
          <w:rPr>
            <w:color w:val="000000" w:themeColor="text1"/>
          </w:rPr>
          <w:t xml:space="preserve">: </w:t>
        </w:r>
      </w:ins>
    </w:p>
    <w:p w14:paraId="2219E65D" w14:textId="77777777" w:rsidR="006C097A" w:rsidRPr="00134B7B" w:rsidRDefault="006C097A" w:rsidP="006C097A">
      <w:pPr>
        <w:spacing w:before="60" w:after="0" w:line="240" w:lineRule="auto"/>
        <w:jc w:val="both"/>
        <w:rPr>
          <w:ins w:id="662" w:author="Tibor Szabó" w:date="2021-07-02T15:41:00Z"/>
          <w:color w:val="000000" w:themeColor="text1"/>
        </w:rPr>
      </w:pPr>
      <w:ins w:id="663" w:author="Tibor Szabó" w:date="2021-07-02T15:41:00Z">
        <w:r>
          <w:rPr>
            <w:color w:val="000000" w:themeColor="text1"/>
          </w:rPr>
          <w:t>Helyi fejlesztések támogatása</w:t>
        </w:r>
      </w:ins>
    </w:p>
    <w:p w14:paraId="56A74591" w14:textId="77777777" w:rsidR="006C097A" w:rsidRPr="00134B7B" w:rsidRDefault="006C097A">
      <w:pPr>
        <w:numPr>
          <w:ilvl w:val="0"/>
          <w:numId w:val="62"/>
        </w:numPr>
        <w:spacing w:before="120" w:after="0" w:line="240" w:lineRule="auto"/>
        <w:jc w:val="both"/>
        <w:rPr>
          <w:ins w:id="664" w:author="Tibor Szabó" w:date="2021-07-02T15:41:00Z"/>
          <w:color w:val="000000" w:themeColor="text1"/>
        </w:rPr>
        <w:pPrChange w:id="665" w:author="Tibor Szabó" w:date="2021-07-02T15:41:00Z">
          <w:pPr>
            <w:numPr>
              <w:numId w:val="61"/>
            </w:numPr>
            <w:spacing w:before="120" w:after="0" w:line="240" w:lineRule="auto"/>
            <w:ind w:left="720" w:hanging="360"/>
            <w:jc w:val="both"/>
          </w:pPr>
        </w:pPrChange>
      </w:pPr>
      <w:ins w:id="666" w:author="Tibor Szabó" w:date="2021-07-02T15:41:00Z">
        <w:r w:rsidRPr="00134B7B">
          <w:rPr>
            <w:b/>
            <w:color w:val="000000" w:themeColor="text1"/>
          </w:rPr>
          <w:t>Specifikus cél</w:t>
        </w:r>
        <w:r w:rsidRPr="00134B7B">
          <w:rPr>
            <w:color w:val="000000" w:themeColor="text1"/>
          </w:rPr>
          <w:t xml:space="preserve">: </w:t>
        </w:r>
      </w:ins>
    </w:p>
    <w:p w14:paraId="6A24A5F6" w14:textId="508BD4A5" w:rsidR="006C097A" w:rsidRPr="00134B7B" w:rsidRDefault="00DF79CA" w:rsidP="006C097A">
      <w:pPr>
        <w:spacing w:before="60" w:after="0" w:line="240" w:lineRule="auto"/>
        <w:jc w:val="both"/>
        <w:rPr>
          <w:ins w:id="667" w:author="Tibor Szabó" w:date="2021-07-02T15:41:00Z"/>
          <w:color w:val="000000" w:themeColor="text1"/>
        </w:rPr>
      </w:pPr>
      <w:ins w:id="668" w:author="Tibor Szabó" w:date="2021-11-18T09:19:00Z">
        <w:r>
          <w:rPr>
            <w:color w:val="000000" w:themeColor="text1"/>
          </w:rPr>
          <w:t>Bővülő térségi</w:t>
        </w:r>
      </w:ins>
      <w:ins w:id="669" w:author="Tibor Szabó" w:date="2021-11-24T14:02:00Z">
        <w:r w:rsidR="00436E12">
          <w:rPr>
            <w:color w:val="000000" w:themeColor="text1"/>
          </w:rPr>
          <w:t xml:space="preserve"> közösségi</w:t>
        </w:r>
      </w:ins>
      <w:ins w:id="670" w:author="Tibor Szabó" w:date="2021-11-18T09:19:00Z">
        <w:r>
          <w:rPr>
            <w:color w:val="000000" w:themeColor="text1"/>
          </w:rPr>
          <w:t xml:space="preserve"> szolgáltatások</w:t>
        </w:r>
      </w:ins>
    </w:p>
    <w:p w14:paraId="1AFFC9DA" w14:textId="77777777" w:rsidR="006C097A" w:rsidRPr="00134B7B" w:rsidRDefault="006C097A">
      <w:pPr>
        <w:keepNext/>
        <w:numPr>
          <w:ilvl w:val="0"/>
          <w:numId w:val="62"/>
        </w:numPr>
        <w:spacing w:before="120" w:after="0" w:line="240" w:lineRule="auto"/>
        <w:ind w:left="714" w:hanging="357"/>
        <w:jc w:val="both"/>
        <w:rPr>
          <w:ins w:id="671" w:author="Tibor Szabó" w:date="2021-07-02T15:41:00Z"/>
          <w:color w:val="000000" w:themeColor="text1"/>
        </w:rPr>
        <w:pPrChange w:id="672" w:author="Tibor Szabó" w:date="2021-11-18T09:20:00Z">
          <w:pPr>
            <w:numPr>
              <w:numId w:val="61"/>
            </w:numPr>
            <w:spacing w:before="120" w:after="0" w:line="240" w:lineRule="auto"/>
            <w:ind w:left="720" w:hanging="360"/>
            <w:jc w:val="both"/>
          </w:pPr>
        </w:pPrChange>
      </w:pPr>
      <w:ins w:id="673" w:author="Tibor Szabó" w:date="2021-07-02T15:41:00Z">
        <w:r w:rsidRPr="00134B7B">
          <w:rPr>
            <w:b/>
            <w:color w:val="000000" w:themeColor="text1"/>
          </w:rPr>
          <w:t>Indoklás, alátámasztás</w:t>
        </w:r>
        <w:r w:rsidRPr="00134B7B">
          <w:rPr>
            <w:color w:val="000000" w:themeColor="text1"/>
          </w:rPr>
          <w:t xml:space="preserve">: </w:t>
        </w:r>
      </w:ins>
    </w:p>
    <w:p w14:paraId="011C97AE" w14:textId="4765E1D4" w:rsidR="006C097A" w:rsidRPr="00DF79CA" w:rsidRDefault="006C097A" w:rsidP="006C097A">
      <w:pPr>
        <w:spacing w:before="60" w:after="0" w:line="240" w:lineRule="auto"/>
        <w:jc w:val="both"/>
        <w:rPr>
          <w:ins w:id="674" w:author="Tibor Szabó" w:date="2021-07-02T15:41:00Z"/>
          <w:color w:val="000000" w:themeColor="text1"/>
          <w:rPrChange w:id="675" w:author="Tibor Szabó" w:date="2021-11-18T09:20:00Z">
            <w:rPr>
              <w:ins w:id="676" w:author="Tibor Szabó" w:date="2021-07-02T15:41:00Z"/>
              <w:i/>
              <w:color w:val="000000" w:themeColor="text1"/>
            </w:rPr>
          </w:rPrChange>
        </w:rPr>
      </w:pPr>
      <w:ins w:id="677" w:author="Tibor Szabó" w:date="2021-07-02T15:41:00Z">
        <w:r w:rsidRPr="00DF79CA">
          <w:rPr>
            <w:color w:val="000000" w:themeColor="text1"/>
            <w:rPrChange w:id="678" w:author="Tibor Szabó" w:date="2021-11-18T09:20:00Z">
              <w:rPr>
                <w:i/>
                <w:color w:val="000000" w:themeColor="text1"/>
              </w:rPr>
            </w:rPrChange>
          </w:rPr>
          <w:t>A vidéki térségekben az alapvető szolgáltatásokhoz, a közösségi élet feltételeihez való hozzáférés lényegesen elmarad a városias térségektől. A vidéken élők számára a vidéki települések élhetőbbé, vonzóvá tétele, az elérhető helyi szolgáltatások körének bővítése, színvonalának és hozzáférhetőségének javítása, a települési önkormányzatok és civil szervezetek segítése, a helyi együttműködések ösztönzése, valamint az azokban rejlő belső erőforrások kihasználása kiemelt cél, amelyek egyaránt elősegítik a gazdasági és közösségi területen a társadalmi aktivi</w:t>
        </w:r>
        <w:r w:rsidR="00DF79CA" w:rsidRPr="00DF79CA">
          <w:rPr>
            <w:color w:val="000000" w:themeColor="text1"/>
            <w:rPrChange w:id="679" w:author="Tibor Szabó" w:date="2021-11-18T09:20:00Z">
              <w:rPr>
                <w:i/>
                <w:color w:val="000000" w:themeColor="text1"/>
              </w:rPr>
            </w:rPrChange>
          </w:rPr>
          <w:t>tás erősítését és fenntartását.</w:t>
        </w:r>
      </w:ins>
    </w:p>
    <w:p w14:paraId="40F3B1A6" w14:textId="2D3C83FD" w:rsidR="006C097A" w:rsidRPr="00F7134F" w:rsidRDefault="006C097A" w:rsidP="006C097A">
      <w:pPr>
        <w:pStyle w:val="Listaszerbekezds"/>
        <w:numPr>
          <w:ilvl w:val="0"/>
          <w:numId w:val="8"/>
        </w:numPr>
        <w:spacing w:before="60" w:after="0" w:line="240" w:lineRule="auto"/>
        <w:ind w:left="714" w:hanging="357"/>
        <w:contextualSpacing w:val="0"/>
        <w:jc w:val="both"/>
        <w:rPr>
          <w:ins w:id="680" w:author="Tibor Szabó" w:date="2021-07-02T15:41:00Z"/>
          <w:color w:val="000000" w:themeColor="text1"/>
        </w:rPr>
      </w:pPr>
      <w:ins w:id="681" w:author="Tibor Szabó" w:date="2021-07-02T15:41:00Z">
        <w:r w:rsidRPr="00F7134F">
          <w:rPr>
            <w:color w:val="000000" w:themeColor="text1"/>
          </w:rPr>
          <w:t xml:space="preserve">SWOT kapcsolódás: </w:t>
        </w:r>
      </w:ins>
      <w:ins w:id="682" w:author="Tibor Szabó" w:date="2021-11-18T09:20:00Z">
        <w:r w:rsidR="00DF79CA" w:rsidRPr="00A32A9A">
          <w:rPr>
            <w:color w:val="000000" w:themeColor="text1"/>
          </w:rPr>
          <w:t>E₂, Gy₁, Gy₃,</w:t>
        </w:r>
        <w:r w:rsidR="00DF79CA">
          <w:rPr>
            <w:color w:val="000000" w:themeColor="text1"/>
          </w:rPr>
          <w:t xml:space="preserve"> Gy₄,</w:t>
        </w:r>
        <w:r w:rsidR="00DF79CA" w:rsidRPr="00A32A9A">
          <w:rPr>
            <w:color w:val="000000" w:themeColor="text1"/>
          </w:rPr>
          <w:t xml:space="preserve"> V</w:t>
        </w:r>
        <w:r w:rsidR="00DF79CA">
          <w:rPr>
            <w:color w:val="000000" w:themeColor="text1"/>
          </w:rPr>
          <w:t>₂</w:t>
        </w:r>
        <w:r w:rsidR="00DF79CA" w:rsidRPr="00A32A9A">
          <w:rPr>
            <w:color w:val="000000" w:themeColor="text1"/>
          </w:rPr>
          <w:t>, V</w:t>
        </w:r>
        <w:r w:rsidR="00DF79CA">
          <w:rPr>
            <w:color w:val="000000" w:themeColor="text1"/>
          </w:rPr>
          <w:t>₄</w:t>
        </w:r>
      </w:ins>
      <w:ins w:id="683" w:author="Tibor Szabó" w:date="2021-07-02T15:41:00Z">
        <w:r>
          <w:rPr>
            <w:color w:val="000000" w:themeColor="text1"/>
          </w:rPr>
          <w:t>.</w:t>
        </w:r>
      </w:ins>
    </w:p>
    <w:p w14:paraId="5FF2F310" w14:textId="77777777" w:rsidR="006C097A" w:rsidRPr="00134B7B" w:rsidRDefault="006C097A">
      <w:pPr>
        <w:keepNext/>
        <w:numPr>
          <w:ilvl w:val="0"/>
          <w:numId w:val="62"/>
        </w:numPr>
        <w:spacing w:before="120" w:after="0" w:line="240" w:lineRule="auto"/>
        <w:ind w:left="714" w:hanging="357"/>
        <w:jc w:val="both"/>
        <w:rPr>
          <w:ins w:id="684" w:author="Tibor Szabó" w:date="2021-07-02T15:41:00Z"/>
          <w:color w:val="000000" w:themeColor="text1"/>
        </w:rPr>
        <w:pPrChange w:id="685" w:author="Tibor Szabó" w:date="2021-07-02T15:41:00Z">
          <w:pPr>
            <w:keepNext/>
            <w:numPr>
              <w:numId w:val="61"/>
            </w:numPr>
            <w:spacing w:before="120" w:after="0" w:line="240" w:lineRule="auto"/>
            <w:ind w:left="714" w:hanging="357"/>
            <w:jc w:val="both"/>
          </w:pPr>
        </w:pPrChange>
      </w:pPr>
      <w:ins w:id="686" w:author="Tibor Szabó" w:date="2021-07-02T15:41:00Z">
        <w:r w:rsidRPr="00134B7B">
          <w:rPr>
            <w:b/>
            <w:color w:val="000000" w:themeColor="text1"/>
          </w:rPr>
          <w:lastRenderedPageBreak/>
          <w:t>A támogatható tevékenység területek meghatározása</w:t>
        </w:r>
        <w:r w:rsidRPr="00134B7B">
          <w:rPr>
            <w:color w:val="000000" w:themeColor="text1"/>
          </w:rPr>
          <w:t xml:space="preserve">: </w:t>
        </w:r>
      </w:ins>
    </w:p>
    <w:p w14:paraId="0663963E" w14:textId="5A7943AC" w:rsidR="006C097A" w:rsidRDefault="006C097A" w:rsidP="006C097A">
      <w:pPr>
        <w:spacing w:before="60" w:after="0" w:line="240" w:lineRule="auto"/>
        <w:jc w:val="both"/>
        <w:rPr>
          <w:ins w:id="687" w:author="Tibor Szabó" w:date="2021-11-18T09:21:00Z"/>
          <w:color w:val="000000" w:themeColor="text1"/>
        </w:rPr>
      </w:pPr>
      <w:ins w:id="688" w:author="Tibor Szabó" w:date="2021-07-02T15:41:00Z">
        <w:r>
          <w:rPr>
            <w:color w:val="000000" w:themeColor="text1"/>
          </w:rPr>
          <w:t>Támogatható tevékenység területek</w:t>
        </w:r>
      </w:ins>
      <w:ins w:id="689" w:author="Tibor Szabó" w:date="2021-11-18T09:21:00Z">
        <w:r w:rsidR="00DF79CA">
          <w:rPr>
            <w:color w:val="000000" w:themeColor="text1"/>
          </w:rPr>
          <w:t>:</w:t>
        </w:r>
      </w:ins>
    </w:p>
    <w:p w14:paraId="7EF1BE96" w14:textId="77777777" w:rsidR="00DF79CA" w:rsidRDefault="00DF79CA" w:rsidP="00DF79CA">
      <w:pPr>
        <w:pStyle w:val="Listaszerbekezds"/>
        <w:numPr>
          <w:ilvl w:val="0"/>
          <w:numId w:val="8"/>
        </w:numPr>
        <w:spacing w:before="60" w:after="0" w:line="240" w:lineRule="auto"/>
        <w:jc w:val="both"/>
        <w:rPr>
          <w:ins w:id="690" w:author="Tibor Szabó" w:date="2021-11-18T09:21:00Z"/>
          <w:color w:val="000000" w:themeColor="text1"/>
        </w:rPr>
      </w:pPr>
      <w:ins w:id="691" w:author="Tibor Szabó" w:date="2021-11-18T09:21:00Z">
        <w:r>
          <w:rPr>
            <w:color w:val="000000" w:themeColor="text1"/>
          </w:rPr>
          <w:t>Épület, építmény felújítása, bővítése, korszerűsítése (nem energiahatékonyság);</w:t>
        </w:r>
      </w:ins>
    </w:p>
    <w:p w14:paraId="1B297E13" w14:textId="77777777" w:rsidR="00DF79CA" w:rsidRDefault="00DF79CA" w:rsidP="00DF79CA">
      <w:pPr>
        <w:pStyle w:val="Listaszerbekezds"/>
        <w:numPr>
          <w:ilvl w:val="0"/>
          <w:numId w:val="8"/>
        </w:numPr>
        <w:spacing w:before="60" w:after="0" w:line="240" w:lineRule="auto"/>
        <w:jc w:val="both"/>
        <w:rPr>
          <w:ins w:id="692" w:author="Tibor Szabó" w:date="2021-11-18T09:21:00Z"/>
          <w:color w:val="000000" w:themeColor="text1"/>
        </w:rPr>
      </w:pPr>
      <w:ins w:id="693" w:author="Tibor Szabó" w:date="2021-11-18T09:21:00Z">
        <w:r>
          <w:rPr>
            <w:color w:val="000000" w:themeColor="text1"/>
          </w:rPr>
          <w:t>Épület, építmény, technológiai rendszer felújítása, korszerűsítése (energiahatékonyság);</w:t>
        </w:r>
      </w:ins>
    </w:p>
    <w:p w14:paraId="21D662DD" w14:textId="77777777" w:rsidR="00DF79CA" w:rsidRDefault="00DF79CA" w:rsidP="00DF79CA">
      <w:pPr>
        <w:pStyle w:val="Listaszerbekezds"/>
        <w:numPr>
          <w:ilvl w:val="0"/>
          <w:numId w:val="8"/>
        </w:numPr>
        <w:spacing w:before="60" w:after="0" w:line="240" w:lineRule="auto"/>
        <w:jc w:val="both"/>
        <w:rPr>
          <w:ins w:id="694" w:author="Tibor Szabó" w:date="2021-11-18T09:21:00Z"/>
          <w:color w:val="000000" w:themeColor="text1"/>
        </w:rPr>
      </w:pPr>
      <w:ins w:id="695" w:author="Tibor Szabó" w:date="2021-11-18T09:21:00Z">
        <w:r>
          <w:rPr>
            <w:color w:val="000000" w:themeColor="text1"/>
          </w:rPr>
          <w:t>Új épület, építmény építése;</w:t>
        </w:r>
      </w:ins>
    </w:p>
    <w:p w14:paraId="483D68DC" w14:textId="77777777" w:rsidR="00DF79CA" w:rsidRDefault="00DF79CA">
      <w:pPr>
        <w:pStyle w:val="Listaszerbekezds"/>
        <w:numPr>
          <w:ilvl w:val="0"/>
          <w:numId w:val="8"/>
        </w:numPr>
        <w:spacing w:before="60" w:after="0" w:line="240" w:lineRule="auto"/>
        <w:jc w:val="both"/>
        <w:rPr>
          <w:ins w:id="696" w:author="Tibor Szabó" w:date="2021-11-18T09:21:00Z"/>
          <w:color w:val="000000" w:themeColor="text1"/>
        </w:rPr>
        <w:pPrChange w:id="697" w:author="Tibor Szabó" w:date="2021-11-18T09:21:00Z">
          <w:pPr>
            <w:spacing w:before="60" w:after="0" w:line="240" w:lineRule="auto"/>
            <w:jc w:val="both"/>
          </w:pPr>
        </w:pPrChange>
      </w:pPr>
      <w:ins w:id="698" w:author="Tibor Szabó" w:date="2021-11-18T09:21:00Z">
        <w:r w:rsidRPr="00DF79CA">
          <w:rPr>
            <w:color w:val="000000" w:themeColor="text1"/>
          </w:rPr>
          <w:t>Új eszköz(ök), új gép(ek) beszerzése, új technológiai rendszer(ek) kialakítása;</w:t>
        </w:r>
      </w:ins>
    </w:p>
    <w:p w14:paraId="79260854" w14:textId="6673006A" w:rsidR="00DF79CA" w:rsidRDefault="00DF79CA">
      <w:pPr>
        <w:pStyle w:val="Listaszerbekezds"/>
        <w:numPr>
          <w:ilvl w:val="0"/>
          <w:numId w:val="8"/>
        </w:numPr>
        <w:spacing w:before="60" w:after="0" w:line="240" w:lineRule="auto"/>
        <w:jc w:val="both"/>
        <w:rPr>
          <w:ins w:id="699" w:author="Tibor Szabó" w:date="2021-11-18T09:21:00Z"/>
          <w:color w:val="000000" w:themeColor="text1"/>
        </w:rPr>
        <w:pPrChange w:id="700" w:author="Tibor Szabó" w:date="2021-11-18T09:21:00Z">
          <w:pPr>
            <w:spacing w:before="60" w:after="0" w:line="240" w:lineRule="auto"/>
            <w:jc w:val="both"/>
          </w:pPr>
        </w:pPrChange>
      </w:pPr>
      <w:ins w:id="701" w:author="Tibor Szabó" w:date="2021-11-18T09:21:00Z">
        <w:r w:rsidRPr="00DF79CA">
          <w:rPr>
            <w:color w:val="000000" w:themeColor="text1"/>
          </w:rPr>
          <w:t>Megújuló energiaforrást hasznosító technológiák kialakítása</w:t>
        </w:r>
        <w:r>
          <w:rPr>
            <w:color w:val="000000" w:themeColor="text1"/>
          </w:rPr>
          <w:t>;</w:t>
        </w:r>
      </w:ins>
    </w:p>
    <w:p w14:paraId="64E3CABB" w14:textId="384EDC2E" w:rsidR="00DF79CA" w:rsidRPr="00DF79CA" w:rsidRDefault="00DF79CA">
      <w:pPr>
        <w:pStyle w:val="Listaszerbekezds"/>
        <w:numPr>
          <w:ilvl w:val="0"/>
          <w:numId w:val="8"/>
        </w:numPr>
        <w:spacing w:before="60" w:after="0" w:line="240" w:lineRule="auto"/>
        <w:jc w:val="both"/>
        <w:rPr>
          <w:ins w:id="702" w:author="Tibor Szabó" w:date="2021-07-02T15:41:00Z"/>
          <w:color w:val="000000" w:themeColor="text1"/>
        </w:rPr>
        <w:pPrChange w:id="703" w:author="Tibor Szabó" w:date="2021-11-18T09:21:00Z">
          <w:pPr>
            <w:spacing w:before="60" w:after="0" w:line="240" w:lineRule="auto"/>
            <w:jc w:val="both"/>
          </w:pPr>
        </w:pPrChange>
      </w:pPr>
      <w:ins w:id="704" w:author="Tibor Szabó" w:date="2021-11-18T09:22:00Z">
        <w:r>
          <w:rPr>
            <w:color w:val="000000" w:themeColor="text1"/>
          </w:rPr>
          <w:t>Rendezvényszervezés.</w:t>
        </w:r>
      </w:ins>
    </w:p>
    <w:p w14:paraId="35876B71" w14:textId="77777777" w:rsidR="006C097A" w:rsidRPr="00134B7B" w:rsidRDefault="006C097A">
      <w:pPr>
        <w:keepNext/>
        <w:numPr>
          <w:ilvl w:val="0"/>
          <w:numId w:val="62"/>
        </w:numPr>
        <w:spacing w:before="120" w:after="0" w:line="240" w:lineRule="auto"/>
        <w:ind w:left="714" w:hanging="357"/>
        <w:jc w:val="both"/>
        <w:rPr>
          <w:ins w:id="705" w:author="Tibor Szabó" w:date="2021-07-02T15:41:00Z"/>
          <w:i/>
          <w:color w:val="000000" w:themeColor="text1"/>
        </w:rPr>
        <w:pPrChange w:id="706" w:author="Tibor Szabó" w:date="2021-07-02T15:41:00Z">
          <w:pPr>
            <w:keepNext/>
            <w:numPr>
              <w:numId w:val="61"/>
            </w:numPr>
            <w:spacing w:before="120" w:after="0" w:line="240" w:lineRule="auto"/>
            <w:ind w:left="714" w:hanging="357"/>
            <w:jc w:val="both"/>
          </w:pPr>
        </w:pPrChange>
      </w:pPr>
      <w:ins w:id="707" w:author="Tibor Szabó" w:date="2021-07-02T15:41:00Z">
        <w:r w:rsidRPr="00134B7B">
          <w:rPr>
            <w:b/>
            <w:color w:val="000000" w:themeColor="text1"/>
          </w:rPr>
          <w:t>Kiegészítő jelleg, lehatárolás</w:t>
        </w:r>
        <w:r w:rsidRPr="00134B7B">
          <w:rPr>
            <w:color w:val="000000" w:themeColor="text1"/>
          </w:rPr>
          <w:t xml:space="preserve">: </w:t>
        </w:r>
      </w:ins>
    </w:p>
    <w:p w14:paraId="27319A41" w14:textId="2B45C058" w:rsidR="006C097A" w:rsidRPr="00134B7B" w:rsidRDefault="00DF79CA" w:rsidP="006C097A">
      <w:pPr>
        <w:spacing w:before="60" w:after="0" w:line="240" w:lineRule="auto"/>
        <w:jc w:val="both"/>
        <w:rPr>
          <w:ins w:id="708" w:author="Tibor Szabó" w:date="2021-07-02T15:41:00Z"/>
          <w:color w:val="000000" w:themeColor="text1"/>
        </w:rPr>
      </w:pPr>
      <w:ins w:id="709" w:author="Tibor Szabó" w:date="2021-11-18T09:22:00Z">
        <w:r w:rsidRPr="00DF79CA">
          <w:rPr>
            <w:color w:val="000000" w:themeColor="text1"/>
          </w:rPr>
          <w:t>A „</w:t>
        </w:r>
        <w:r w:rsidRPr="006E672D">
          <w:rPr>
            <w:i/>
            <w:color w:val="000000" w:themeColor="text1"/>
            <w:rPrChange w:id="710" w:author="Tibor Szabó" w:date="2021-11-18T09:53:00Z">
              <w:rPr>
                <w:color w:val="000000" w:themeColor="text1"/>
              </w:rPr>
            </w:rPrChange>
          </w:rPr>
          <w:t>Helyi fejlesztések támogatása (Ön</w:t>
        </w:r>
        <w:r w:rsidR="006E672D" w:rsidRPr="006E672D">
          <w:rPr>
            <w:i/>
            <w:color w:val="000000" w:themeColor="text1"/>
            <w:rPrChange w:id="711" w:author="Tibor Szabó" w:date="2021-11-18T09:53:00Z">
              <w:rPr>
                <w:color w:val="000000" w:themeColor="text1"/>
              </w:rPr>
            </w:rPrChange>
          </w:rPr>
          <w:t>kormány</w:t>
        </w:r>
        <w:r w:rsidRPr="006E672D">
          <w:rPr>
            <w:i/>
            <w:color w:val="000000" w:themeColor="text1"/>
            <w:rPrChange w:id="712" w:author="Tibor Szabó" w:date="2021-11-18T09:53:00Z">
              <w:rPr>
                <w:color w:val="000000" w:themeColor="text1"/>
              </w:rPr>
            </w:rPrChange>
          </w:rPr>
          <w:t>zatok, civil szervezetek)</w:t>
        </w:r>
        <w:r w:rsidRPr="00DF79CA">
          <w:rPr>
            <w:color w:val="000000" w:themeColor="text1"/>
          </w:rPr>
          <w:t xml:space="preserve">” intézkedés keretében </w:t>
        </w:r>
      </w:ins>
      <w:ins w:id="713" w:author="Tibor Szabó" w:date="2021-11-18T09:50:00Z">
        <w:r w:rsidR="006E672D">
          <w:rPr>
            <w:color w:val="000000" w:themeColor="text1"/>
          </w:rPr>
          <w:t>a civil szervezetek és önkormányzatok azon közösségi projektjeit támogatjuk, amelyek iránt az igény megfelelően alátámasztott</w:t>
        </w:r>
      </w:ins>
      <w:ins w:id="714" w:author="Tibor Szabó" w:date="2021-11-18T09:51:00Z">
        <w:r w:rsidR="006E672D">
          <w:rPr>
            <w:color w:val="000000" w:themeColor="text1"/>
          </w:rPr>
          <w:t>,</w:t>
        </w:r>
      </w:ins>
      <w:ins w:id="715" w:author="Tibor Szabó" w:date="2021-11-18T09:50:00Z">
        <w:r w:rsidR="006E672D">
          <w:rPr>
            <w:color w:val="000000" w:themeColor="text1"/>
          </w:rPr>
          <w:t xml:space="preserve"> és</w:t>
        </w:r>
      </w:ins>
      <w:ins w:id="716" w:author="Tibor Szabó" w:date="2021-11-18T09:51:00Z">
        <w:r w:rsidR="006E672D">
          <w:rPr>
            <w:color w:val="000000" w:themeColor="text1"/>
          </w:rPr>
          <w:t xml:space="preserve"> </w:t>
        </w:r>
      </w:ins>
      <w:ins w:id="717" w:author="Tibor Szabó" w:date="2021-11-18T09:22:00Z">
        <w:r w:rsidRPr="00DF79CA">
          <w:rPr>
            <w:color w:val="000000" w:themeColor="text1"/>
          </w:rPr>
          <w:t xml:space="preserve">amelyek további fejlesztéseket indukálnak az érintett </w:t>
        </w:r>
      </w:ins>
      <w:ins w:id="718" w:author="Tibor Szabó" w:date="2021-11-18T09:53:00Z">
        <w:r w:rsidR="006E672D">
          <w:rPr>
            <w:color w:val="000000" w:themeColor="text1"/>
          </w:rPr>
          <w:t>pályázónál</w:t>
        </w:r>
      </w:ins>
      <w:ins w:id="719" w:author="Tibor Szabó" w:date="2021-11-18T09:22:00Z">
        <w:r w:rsidRPr="00DF79CA">
          <w:rPr>
            <w:color w:val="000000" w:themeColor="text1"/>
          </w:rPr>
          <w:t>, esetleg annak környezetében. A Zala Termálvölgye HACS térség településein nincs másik olyan központi pályázati felhívás, amely ezzel a fókusszal, felté</w:t>
        </w:r>
        <w:r w:rsidR="006E672D">
          <w:rPr>
            <w:color w:val="000000" w:themeColor="text1"/>
          </w:rPr>
          <w:t xml:space="preserve">telrendszerrel elérhető lenne az önkormányzatok, civil szervezetek </w:t>
        </w:r>
        <w:r w:rsidRPr="00DF79CA">
          <w:rPr>
            <w:color w:val="000000" w:themeColor="text1"/>
          </w:rPr>
          <w:t>számára. A Zala Termálvölgye HACS HFS „</w:t>
        </w:r>
      </w:ins>
      <w:ins w:id="720" w:author="Tibor Szabó" w:date="2021-11-18T09:52:00Z">
        <w:r w:rsidR="006E672D" w:rsidRPr="006E672D">
          <w:rPr>
            <w:i/>
            <w:color w:val="000000" w:themeColor="text1"/>
            <w:rPrChange w:id="721" w:author="Tibor Szabó" w:date="2021-11-18T09:53:00Z">
              <w:rPr>
                <w:color w:val="000000" w:themeColor="text1"/>
              </w:rPr>
            </w:rPrChange>
          </w:rPr>
          <w:t>Közösségfejlesztési kulcsprojektek</w:t>
        </w:r>
      </w:ins>
      <w:ins w:id="722" w:author="Tibor Szabó" w:date="2021-11-18T09:22:00Z">
        <w:r w:rsidRPr="00DF79CA">
          <w:rPr>
            <w:color w:val="000000" w:themeColor="text1"/>
          </w:rPr>
          <w:t xml:space="preserve">” </w:t>
        </w:r>
      </w:ins>
      <w:ins w:id="723" w:author="Tibor Szabó" w:date="2021-11-18T09:52:00Z">
        <w:r w:rsidR="006E672D">
          <w:rPr>
            <w:color w:val="000000" w:themeColor="text1"/>
          </w:rPr>
          <w:t>intézkedése</w:t>
        </w:r>
      </w:ins>
      <w:ins w:id="724" w:author="Tibor Szabó" w:date="2021-11-18T09:22:00Z">
        <w:r w:rsidRPr="00DF79CA">
          <w:rPr>
            <w:color w:val="000000" w:themeColor="text1"/>
          </w:rPr>
          <w:t xml:space="preserve"> ugyan hasonló konstrukciót biztosít, de egyértelműen lehatárolja jelen intézkedéstől a jelentősen </w:t>
        </w:r>
      </w:ins>
      <w:ins w:id="725" w:author="Tibor Szabó" w:date="2021-11-18T09:53:00Z">
        <w:r w:rsidR="006E672D">
          <w:rPr>
            <w:color w:val="000000" w:themeColor="text1"/>
          </w:rPr>
          <w:t>kisebb</w:t>
        </w:r>
      </w:ins>
      <w:ins w:id="726" w:author="Tibor Szabó" w:date="2021-11-18T09:22:00Z">
        <w:r w:rsidRPr="00DF79CA">
          <w:rPr>
            <w:color w:val="000000" w:themeColor="text1"/>
          </w:rPr>
          <w:t xml:space="preserve"> ma</w:t>
        </w:r>
        <w:r w:rsidR="006E672D">
          <w:rPr>
            <w:color w:val="000000" w:themeColor="text1"/>
          </w:rPr>
          <w:t>ximális támogatási összeg és a speciális indikátor</w:t>
        </w:r>
        <w:r w:rsidRPr="00DF79CA">
          <w:rPr>
            <w:color w:val="000000" w:themeColor="text1"/>
          </w:rPr>
          <w:t xml:space="preserve"> kötelező vállalása.</w:t>
        </w:r>
      </w:ins>
    </w:p>
    <w:p w14:paraId="34F77F0A" w14:textId="77777777" w:rsidR="006C097A" w:rsidRPr="00134B7B" w:rsidRDefault="006C097A">
      <w:pPr>
        <w:numPr>
          <w:ilvl w:val="0"/>
          <w:numId w:val="62"/>
        </w:numPr>
        <w:spacing w:before="120" w:after="0" w:line="240" w:lineRule="auto"/>
        <w:ind w:left="714" w:hanging="357"/>
        <w:jc w:val="both"/>
        <w:rPr>
          <w:ins w:id="727" w:author="Tibor Szabó" w:date="2021-07-02T15:41:00Z"/>
          <w:color w:val="000000" w:themeColor="text1"/>
        </w:rPr>
        <w:pPrChange w:id="728" w:author="Tibor Szabó" w:date="2021-07-02T15:41:00Z">
          <w:pPr>
            <w:numPr>
              <w:numId w:val="61"/>
            </w:numPr>
            <w:spacing w:before="120" w:after="0" w:line="240" w:lineRule="auto"/>
            <w:ind w:left="714" w:hanging="357"/>
            <w:jc w:val="both"/>
          </w:pPr>
        </w:pPrChange>
      </w:pPr>
      <w:ins w:id="729" w:author="Tibor Szabó" w:date="2021-07-02T15:41:00Z">
        <w:r w:rsidRPr="00134B7B">
          <w:rPr>
            <w:b/>
            <w:color w:val="000000" w:themeColor="text1"/>
          </w:rPr>
          <w:t>A jogosultak köre:</w:t>
        </w:r>
        <w:r w:rsidRPr="00134B7B">
          <w:rPr>
            <w:color w:val="000000" w:themeColor="text1"/>
          </w:rPr>
          <w:t xml:space="preserve"> </w:t>
        </w:r>
      </w:ins>
    </w:p>
    <w:p w14:paraId="15D16ACB" w14:textId="05506BB8" w:rsidR="006C097A" w:rsidRPr="00134B7B" w:rsidRDefault="006E672D" w:rsidP="006C097A">
      <w:pPr>
        <w:spacing w:before="60" w:after="0" w:line="240" w:lineRule="auto"/>
        <w:jc w:val="both"/>
        <w:rPr>
          <w:ins w:id="730" w:author="Tibor Szabó" w:date="2021-07-02T15:41:00Z"/>
          <w:color w:val="000000" w:themeColor="text1"/>
        </w:rPr>
      </w:pPr>
      <w:ins w:id="731" w:author="Tibor Szabó" w:date="2021-11-18T09:55:00Z">
        <w:r>
          <w:rPr>
            <w:color w:val="000000" w:themeColor="text1"/>
          </w:rPr>
          <w:t>Az akciócsoporthoz tartozó településeken működő települési önkormányzat, civil- és nonprofit szervezet.</w:t>
        </w:r>
      </w:ins>
    </w:p>
    <w:p w14:paraId="1DFA9E27" w14:textId="77777777" w:rsidR="006C097A" w:rsidRPr="00134B7B" w:rsidRDefault="006C097A">
      <w:pPr>
        <w:keepNext/>
        <w:numPr>
          <w:ilvl w:val="0"/>
          <w:numId w:val="62"/>
        </w:numPr>
        <w:spacing w:before="120" w:after="0" w:line="240" w:lineRule="auto"/>
        <w:ind w:left="714" w:hanging="357"/>
        <w:jc w:val="both"/>
        <w:rPr>
          <w:ins w:id="732" w:author="Tibor Szabó" w:date="2021-07-02T15:41:00Z"/>
          <w:i/>
          <w:color w:val="000000" w:themeColor="text1"/>
        </w:rPr>
        <w:pPrChange w:id="733" w:author="Tibor Szabó" w:date="2021-07-02T15:41:00Z">
          <w:pPr>
            <w:keepNext/>
            <w:numPr>
              <w:numId w:val="61"/>
            </w:numPr>
            <w:spacing w:before="120" w:after="0" w:line="240" w:lineRule="auto"/>
            <w:ind w:left="714" w:hanging="357"/>
            <w:jc w:val="both"/>
          </w:pPr>
        </w:pPrChange>
      </w:pPr>
      <w:ins w:id="734" w:author="Tibor Szabó" w:date="2021-07-02T15:41:00Z">
        <w:r w:rsidRPr="00134B7B">
          <w:rPr>
            <w:b/>
            <w:color w:val="000000" w:themeColor="text1"/>
          </w:rPr>
          <w:t>A kiválasztási kritériumok, alapelvek</w:t>
        </w:r>
        <w:r w:rsidRPr="00134B7B">
          <w:rPr>
            <w:color w:val="000000" w:themeColor="text1"/>
          </w:rPr>
          <w:t xml:space="preserve">: </w:t>
        </w:r>
      </w:ins>
    </w:p>
    <w:p w14:paraId="25E4421D" w14:textId="191780EF" w:rsidR="006C097A" w:rsidRPr="005A0731" w:rsidRDefault="006E672D" w:rsidP="006C097A">
      <w:pPr>
        <w:spacing w:before="120" w:after="0" w:line="240" w:lineRule="auto"/>
        <w:jc w:val="both"/>
        <w:rPr>
          <w:ins w:id="735" w:author="Tibor Szabó" w:date="2021-07-02T15:41:00Z"/>
          <w:color w:val="000000" w:themeColor="text1"/>
          <w:u w:val="single"/>
        </w:rPr>
      </w:pPr>
      <w:ins w:id="736" w:author="Tibor Szabó" w:date="2021-11-18T09:56:00Z">
        <w:r>
          <w:rPr>
            <w:color w:val="000000" w:themeColor="text1"/>
            <w:u w:val="single"/>
          </w:rPr>
          <w:t>K</w:t>
        </w:r>
      </w:ins>
      <w:ins w:id="737" w:author="Tibor Szabó" w:date="2021-07-02T15:41:00Z">
        <w:r w:rsidR="006C097A" w:rsidRPr="005A0731">
          <w:rPr>
            <w:color w:val="000000" w:themeColor="text1"/>
            <w:u w:val="single"/>
          </w:rPr>
          <w:t>iválasztási kritériumok:</w:t>
        </w:r>
      </w:ins>
    </w:p>
    <w:p w14:paraId="40C91166" w14:textId="04164386" w:rsidR="006C097A" w:rsidRDefault="006C097A" w:rsidP="006C097A">
      <w:pPr>
        <w:numPr>
          <w:ilvl w:val="0"/>
          <w:numId w:val="8"/>
        </w:numPr>
        <w:spacing w:before="60" w:after="0" w:line="240" w:lineRule="auto"/>
        <w:jc w:val="both"/>
        <w:rPr>
          <w:ins w:id="738" w:author="Tibor Szabó" w:date="2021-07-02T15:41:00Z"/>
          <w:color w:val="000000" w:themeColor="text1"/>
        </w:rPr>
      </w:pPr>
      <w:ins w:id="739" w:author="Tibor Szabó" w:date="2021-07-02T15:41:00Z">
        <w:r w:rsidRPr="00AB09FD">
          <w:rPr>
            <w:color w:val="000000" w:themeColor="text1"/>
          </w:rPr>
          <w:t>A</w:t>
        </w:r>
      </w:ins>
      <w:ins w:id="740" w:author="Tibor Szabó" w:date="2021-11-18T09:56:00Z">
        <w:r w:rsidR="006E672D">
          <w:rPr>
            <w:color w:val="000000" w:themeColor="text1"/>
          </w:rPr>
          <w:t xml:space="preserve"> projekttervben</w:t>
        </w:r>
      </w:ins>
      <w:ins w:id="741" w:author="Tibor Szabó" w:date="2021-07-02T15:41:00Z">
        <w:r w:rsidRPr="00AB09FD">
          <w:rPr>
            <w:color w:val="000000" w:themeColor="text1"/>
          </w:rPr>
          <w:t xml:space="preserve"> leírtak alapján a projekt megvalósulása iránti igény egyértelműen alátámasztott.</w:t>
        </w:r>
      </w:ins>
    </w:p>
    <w:p w14:paraId="7CAD5F1A" w14:textId="61F92487" w:rsidR="006C097A" w:rsidRDefault="006C097A" w:rsidP="006C097A">
      <w:pPr>
        <w:numPr>
          <w:ilvl w:val="0"/>
          <w:numId w:val="8"/>
        </w:numPr>
        <w:spacing w:before="60" w:after="0" w:line="240" w:lineRule="auto"/>
        <w:jc w:val="both"/>
        <w:rPr>
          <w:ins w:id="742" w:author="Tibor Szabó" w:date="2021-07-02T15:41:00Z"/>
          <w:color w:val="000000" w:themeColor="text1"/>
        </w:rPr>
      </w:pPr>
      <w:ins w:id="743" w:author="Tibor Szabó" w:date="2021-07-02T15:41:00Z">
        <w:r>
          <w:rPr>
            <w:color w:val="000000" w:themeColor="text1"/>
          </w:rPr>
          <w:t>A projektgazda</w:t>
        </w:r>
      </w:ins>
      <w:ins w:id="744" w:author="Tibor Szabó" w:date="2021-11-18T09:56:00Z">
        <w:r w:rsidR="006E672D">
          <w:rPr>
            <w:color w:val="000000" w:themeColor="text1"/>
          </w:rPr>
          <w:t xml:space="preserve"> a projekttervben</w:t>
        </w:r>
      </w:ins>
      <w:ins w:id="745" w:author="Tibor Szabó" w:date="2021-07-02T15:41:00Z">
        <w:r>
          <w:rPr>
            <w:color w:val="000000" w:themeColor="text1"/>
          </w:rPr>
          <w:t xml:space="preserve"> megfelelően bemutatja a projekt által elérni tervezett célokat.</w:t>
        </w:r>
      </w:ins>
    </w:p>
    <w:p w14:paraId="22265B9D" w14:textId="2EC67173" w:rsidR="006C097A" w:rsidRDefault="006C097A" w:rsidP="006C097A">
      <w:pPr>
        <w:numPr>
          <w:ilvl w:val="0"/>
          <w:numId w:val="8"/>
        </w:numPr>
        <w:spacing w:before="60" w:after="0" w:line="240" w:lineRule="auto"/>
        <w:jc w:val="both"/>
        <w:rPr>
          <w:ins w:id="746" w:author="Tibor Szabó" w:date="2021-07-02T15:43:00Z"/>
          <w:color w:val="000000" w:themeColor="text1"/>
        </w:rPr>
      </w:pPr>
      <w:ins w:id="747" w:author="Tibor Szabó" w:date="2021-07-02T15:41:00Z">
        <w:r>
          <w:rPr>
            <w:color w:val="000000" w:themeColor="text1"/>
          </w:rPr>
          <w:t>A projektgazda</w:t>
        </w:r>
      </w:ins>
      <w:ins w:id="748" w:author="Tibor Szabó" w:date="2021-11-18T09:57:00Z">
        <w:r w:rsidR="006E672D">
          <w:rPr>
            <w:color w:val="000000" w:themeColor="text1"/>
          </w:rPr>
          <w:t xml:space="preserve"> a projekttervben</w:t>
        </w:r>
      </w:ins>
      <w:ins w:id="749" w:author="Tibor Szabó" w:date="2021-07-02T15:41:00Z">
        <w:r>
          <w:rPr>
            <w:color w:val="000000" w:themeColor="text1"/>
          </w:rPr>
          <w:t xml:space="preserve"> megfelelően bemutatja a projekt tartalmát, az elszámolni tervezett költségeket.</w:t>
        </w:r>
      </w:ins>
    </w:p>
    <w:p w14:paraId="0AE96872" w14:textId="14E5F6CC" w:rsidR="006C097A" w:rsidRPr="006E672D" w:rsidRDefault="006C097A" w:rsidP="006C097A">
      <w:pPr>
        <w:numPr>
          <w:ilvl w:val="0"/>
          <w:numId w:val="8"/>
        </w:numPr>
        <w:spacing w:before="60" w:after="0" w:line="240" w:lineRule="auto"/>
        <w:jc w:val="both"/>
        <w:rPr>
          <w:ins w:id="750" w:author="Tibor Szabó" w:date="2021-07-02T15:41:00Z"/>
          <w:color w:val="000000" w:themeColor="text1"/>
        </w:rPr>
      </w:pPr>
      <w:ins w:id="751" w:author="Tibor Szabó" w:date="2021-07-02T15:44:00Z">
        <w:r w:rsidRPr="006E672D">
          <w:rPr>
            <w:color w:val="000000" w:themeColor="text1"/>
          </w:rPr>
          <w:t>A projekt beruházásközpontú, azaz nem tartalmaz rendezvényszervezés támogatható tevékenységet.</w:t>
        </w:r>
      </w:ins>
    </w:p>
    <w:p w14:paraId="3495508E" w14:textId="77777777" w:rsidR="006C097A" w:rsidRPr="00AB09FD" w:rsidRDefault="006C097A" w:rsidP="006C097A">
      <w:pPr>
        <w:numPr>
          <w:ilvl w:val="0"/>
          <w:numId w:val="8"/>
        </w:numPr>
        <w:spacing w:before="60" w:after="0" w:line="240" w:lineRule="auto"/>
        <w:jc w:val="both"/>
        <w:rPr>
          <w:ins w:id="752" w:author="Tibor Szabó" w:date="2021-07-02T15:41:00Z"/>
          <w:color w:val="000000" w:themeColor="text1"/>
        </w:rPr>
      </w:pPr>
      <w:ins w:id="753" w:author="Tibor Szabó" w:date="2021-07-02T15:41:00Z">
        <w:r w:rsidRPr="00AB09FD">
          <w:rPr>
            <w:color w:val="000000" w:themeColor="text1"/>
          </w:rPr>
          <w:t>A létrejövő fejlesztés önmagában vagy a már meglévő elemekkel együtt életképes, működőképes.</w:t>
        </w:r>
      </w:ins>
    </w:p>
    <w:p w14:paraId="5F402C1A" w14:textId="77777777" w:rsidR="006C097A" w:rsidRDefault="006C097A" w:rsidP="006C097A">
      <w:pPr>
        <w:numPr>
          <w:ilvl w:val="0"/>
          <w:numId w:val="8"/>
        </w:numPr>
        <w:spacing w:before="60" w:after="0" w:line="240" w:lineRule="auto"/>
        <w:jc w:val="both"/>
        <w:rPr>
          <w:ins w:id="754" w:author="Tibor Szabó" w:date="2021-07-02T15:41:00Z"/>
          <w:color w:val="000000" w:themeColor="text1"/>
        </w:rPr>
      </w:pPr>
      <w:ins w:id="755" w:author="Tibor Szabó" w:date="2021-07-02T15:41:00Z">
        <w:r w:rsidRPr="00AB09FD">
          <w:rPr>
            <w:color w:val="000000" w:themeColor="text1"/>
          </w:rPr>
          <w:t>A projektgazda környezeti szempontokat alkalmaz az eszközök, alapanyagok, szolgáltatások beszerzésénél, az építések megvalósításánál – ezt megfelelően alátámasztja.</w:t>
        </w:r>
      </w:ins>
    </w:p>
    <w:p w14:paraId="3BE8DD74" w14:textId="7AAF70D4" w:rsidR="006C097A" w:rsidRDefault="006E672D" w:rsidP="006C097A">
      <w:pPr>
        <w:numPr>
          <w:ilvl w:val="0"/>
          <w:numId w:val="8"/>
        </w:numPr>
        <w:spacing w:before="60" w:after="0" w:line="240" w:lineRule="auto"/>
        <w:jc w:val="both"/>
        <w:rPr>
          <w:ins w:id="756" w:author="Tibor Szabó" w:date="2021-07-02T15:41:00Z"/>
          <w:color w:val="000000" w:themeColor="text1"/>
        </w:rPr>
      </w:pPr>
      <w:ins w:id="757" w:author="Tibor Szabó" w:date="2021-11-18T09:57:00Z">
        <w:r>
          <w:rPr>
            <w:color w:val="000000" w:themeColor="text1"/>
          </w:rPr>
          <w:t>A projekttervben b</w:t>
        </w:r>
      </w:ins>
      <w:ins w:id="758" w:author="Tibor Szabó" w:date="2021-07-02T15:41:00Z">
        <w:r w:rsidR="006C097A">
          <w:rPr>
            <w:color w:val="000000" w:themeColor="text1"/>
          </w:rPr>
          <w:t>emutatásra kerül a projekt innovatív jellege.</w:t>
        </w:r>
      </w:ins>
    </w:p>
    <w:p w14:paraId="6F847637" w14:textId="3A07241E" w:rsidR="006C097A" w:rsidRDefault="006C097A" w:rsidP="006C097A">
      <w:pPr>
        <w:numPr>
          <w:ilvl w:val="0"/>
          <w:numId w:val="8"/>
        </w:numPr>
        <w:spacing w:before="60" w:after="0" w:line="240" w:lineRule="auto"/>
        <w:jc w:val="both"/>
        <w:rPr>
          <w:ins w:id="759" w:author="Tibor Szabó" w:date="2021-07-02T15:41:00Z"/>
          <w:color w:val="000000" w:themeColor="text1"/>
        </w:rPr>
      </w:pPr>
      <w:ins w:id="760" w:author="Tibor Szabó" w:date="2021-07-02T15:41:00Z">
        <w:r>
          <w:rPr>
            <w:color w:val="000000" w:themeColor="text1"/>
          </w:rPr>
          <w:t>A projektgazda</w:t>
        </w:r>
      </w:ins>
      <w:ins w:id="761" w:author="Tibor Szabó" w:date="2021-11-18T09:57:00Z">
        <w:r w:rsidR="006E672D">
          <w:rPr>
            <w:color w:val="000000" w:themeColor="text1"/>
          </w:rPr>
          <w:t xml:space="preserve"> a projekttervben</w:t>
        </w:r>
      </w:ins>
      <w:ins w:id="762" w:author="Tibor Szabó" w:date="2021-07-02T15:41:00Z">
        <w:r>
          <w:rPr>
            <w:color w:val="000000" w:themeColor="text1"/>
          </w:rPr>
          <w:t xml:space="preserve"> megfelelően kifejti a projekt megvalósítás során potenciálisan felmerülő kockázatokat és azok kezelési módját.</w:t>
        </w:r>
      </w:ins>
    </w:p>
    <w:p w14:paraId="47B81C55" w14:textId="29213CB8" w:rsidR="006C097A" w:rsidRDefault="006C097A" w:rsidP="006C097A">
      <w:pPr>
        <w:numPr>
          <w:ilvl w:val="0"/>
          <w:numId w:val="8"/>
        </w:numPr>
        <w:spacing w:before="60" w:after="0" w:line="240" w:lineRule="auto"/>
        <w:jc w:val="both"/>
        <w:rPr>
          <w:ins w:id="763" w:author="Tibor Szabó" w:date="2021-11-18T10:02:00Z"/>
          <w:color w:val="000000" w:themeColor="text1"/>
        </w:rPr>
      </w:pPr>
      <w:ins w:id="764" w:author="Tibor Szabó" w:date="2021-07-02T15:41:00Z">
        <w:r>
          <w:rPr>
            <w:color w:val="000000" w:themeColor="text1"/>
          </w:rPr>
          <w:t xml:space="preserve">A projektgazda </w:t>
        </w:r>
      </w:ins>
      <w:ins w:id="765" w:author="Tibor Szabó" w:date="2021-11-18T09:57:00Z">
        <w:r w:rsidR="006E672D">
          <w:rPr>
            <w:color w:val="000000" w:themeColor="text1"/>
          </w:rPr>
          <w:t xml:space="preserve">a projekttervben </w:t>
        </w:r>
      </w:ins>
      <w:ins w:id="766" w:author="Tibor Szabó" w:date="2021-07-02T15:41:00Z">
        <w:r>
          <w:rPr>
            <w:color w:val="000000" w:themeColor="text1"/>
          </w:rPr>
          <w:t xml:space="preserve">megfelelően kifejti a projekt hatására potenciálisan megvalósítható újabb saját fejlesztéseket illetve más szervezetek várható fejlesztéseit. </w:t>
        </w:r>
      </w:ins>
    </w:p>
    <w:p w14:paraId="68A7664B" w14:textId="77777777" w:rsidR="0030761D" w:rsidRDefault="0030761D" w:rsidP="0030761D">
      <w:pPr>
        <w:numPr>
          <w:ilvl w:val="0"/>
          <w:numId w:val="8"/>
        </w:numPr>
        <w:spacing w:before="60" w:after="0" w:line="240" w:lineRule="auto"/>
        <w:jc w:val="both"/>
        <w:rPr>
          <w:ins w:id="767" w:author="Tibor Szabó" w:date="2021-11-18T10:02:00Z"/>
          <w:color w:val="000000" w:themeColor="text1"/>
        </w:rPr>
      </w:pPr>
      <w:ins w:id="768" w:author="Tibor Szabó" w:date="2021-11-18T10:02:00Z">
        <w:r>
          <w:rPr>
            <w:color w:val="000000" w:themeColor="text1"/>
          </w:rPr>
          <w:t>A projekt megvalósításának helye a kedvezményezett járások besorolásáról szóló 290/2014. (XI.26.) Korm. rendelet alapján komplex programmal fejlesztendő járásban; fejlesztendő járásban vagy kedvezményezett járásban van-e.</w:t>
        </w:r>
      </w:ins>
    </w:p>
    <w:p w14:paraId="790C2E86" w14:textId="77777777" w:rsidR="0030761D" w:rsidRDefault="0030761D" w:rsidP="0030761D">
      <w:pPr>
        <w:numPr>
          <w:ilvl w:val="0"/>
          <w:numId w:val="8"/>
        </w:numPr>
        <w:spacing w:before="60" w:after="0" w:line="240" w:lineRule="auto"/>
        <w:jc w:val="both"/>
        <w:rPr>
          <w:ins w:id="769" w:author="Tibor Szabó" w:date="2021-11-18T10:02:00Z"/>
          <w:color w:val="000000" w:themeColor="text1"/>
        </w:rPr>
      </w:pPr>
      <w:ins w:id="770" w:author="Tibor Szabó" w:date="2021-11-18T10:02:00Z">
        <w:r>
          <w:rPr>
            <w:color w:val="000000" w:themeColor="text1"/>
          </w:rPr>
          <w:t>A projekt megvalósításának helye a kedvezményezett települések besorolásáról és a besorolás feltételrendszeréről szóló 105/2015. (VI. 23.) Korm. rendelet alapján társadalmi-gazdasági és infrastrukturális szempontból kedvezményezett, illetve jelentős munkanélküliséggel sújtott településen van-e.</w:t>
        </w:r>
      </w:ins>
    </w:p>
    <w:p w14:paraId="6361BE5E" w14:textId="77777777" w:rsidR="0030761D" w:rsidRDefault="0030761D" w:rsidP="0030761D">
      <w:pPr>
        <w:numPr>
          <w:ilvl w:val="0"/>
          <w:numId w:val="8"/>
        </w:numPr>
        <w:spacing w:before="60" w:after="0" w:line="240" w:lineRule="auto"/>
        <w:jc w:val="both"/>
        <w:rPr>
          <w:ins w:id="771" w:author="Tibor Szabó" w:date="2021-11-18T10:02:00Z"/>
          <w:color w:val="000000" w:themeColor="text1"/>
        </w:rPr>
      </w:pPr>
      <w:ins w:id="772" w:author="Tibor Szabó" w:date="2021-11-18T10:02:00Z">
        <w:r>
          <w:rPr>
            <w:color w:val="000000" w:themeColor="text1"/>
          </w:rPr>
          <w:t>A támogatást igénylő a támogatási kérelem benyújtását megelőző két évben részesült-e támogatásban a LEADER program keretében.</w:t>
        </w:r>
      </w:ins>
    </w:p>
    <w:p w14:paraId="37D1075F" w14:textId="77777777" w:rsidR="0030761D" w:rsidRDefault="0030761D" w:rsidP="0030761D">
      <w:pPr>
        <w:numPr>
          <w:ilvl w:val="0"/>
          <w:numId w:val="8"/>
        </w:numPr>
        <w:spacing w:before="60" w:after="0" w:line="240" w:lineRule="auto"/>
        <w:jc w:val="both"/>
        <w:rPr>
          <w:ins w:id="773" w:author="Tibor Szabó" w:date="2021-11-18T10:02:00Z"/>
          <w:color w:val="000000" w:themeColor="text1"/>
        </w:rPr>
      </w:pPr>
      <w:ins w:id="774" w:author="Tibor Szabó" w:date="2021-11-18T10:02:00Z">
        <w:r>
          <w:rPr>
            <w:color w:val="000000" w:themeColor="text1"/>
          </w:rPr>
          <w:t>A támogatást igénylő vagy képviselője, munkavállalója hozzájárulása a HACS munkájához.</w:t>
        </w:r>
      </w:ins>
    </w:p>
    <w:p w14:paraId="7B2325F3" w14:textId="4C6325D6" w:rsidR="0030761D" w:rsidRPr="0030761D" w:rsidRDefault="0030761D">
      <w:pPr>
        <w:numPr>
          <w:ilvl w:val="0"/>
          <w:numId w:val="8"/>
        </w:numPr>
        <w:spacing w:before="60" w:after="0" w:line="240" w:lineRule="auto"/>
        <w:jc w:val="both"/>
        <w:rPr>
          <w:ins w:id="775" w:author="Tibor Szabó" w:date="2021-07-02T15:41:00Z"/>
          <w:color w:val="000000" w:themeColor="text1"/>
        </w:rPr>
      </w:pPr>
      <w:ins w:id="776" w:author="Tibor Szabó" w:date="2021-11-18T10:02:00Z">
        <w:r>
          <w:rPr>
            <w:color w:val="000000" w:themeColor="text1"/>
          </w:rPr>
          <w:lastRenderedPageBreak/>
          <w:t>A támogatást igénylő vállalja, hogy a projektet a záró kifizetési igénylés benyújtásáig bemutatja, népszerűsíti (online vagy személyesen, vagy helyi / térségi kiadványban).</w:t>
        </w:r>
      </w:ins>
    </w:p>
    <w:p w14:paraId="7D23C88F" w14:textId="77777777" w:rsidR="006C097A" w:rsidRPr="00134B7B" w:rsidRDefault="006C097A">
      <w:pPr>
        <w:keepNext/>
        <w:numPr>
          <w:ilvl w:val="0"/>
          <w:numId w:val="62"/>
        </w:numPr>
        <w:spacing w:before="120" w:after="0" w:line="240" w:lineRule="auto"/>
        <w:ind w:left="714" w:hanging="357"/>
        <w:jc w:val="both"/>
        <w:rPr>
          <w:ins w:id="777" w:author="Tibor Szabó" w:date="2021-07-02T15:41:00Z"/>
          <w:color w:val="000000" w:themeColor="text1"/>
        </w:rPr>
        <w:pPrChange w:id="778" w:author="Tibor Szabó" w:date="2021-07-02T15:41:00Z">
          <w:pPr>
            <w:keepNext/>
            <w:numPr>
              <w:numId w:val="61"/>
            </w:numPr>
            <w:spacing w:before="120" w:after="0" w:line="240" w:lineRule="auto"/>
            <w:ind w:left="714" w:hanging="357"/>
            <w:jc w:val="both"/>
          </w:pPr>
        </w:pPrChange>
      </w:pPr>
      <w:ins w:id="779" w:author="Tibor Szabó" w:date="2021-07-02T15:41:00Z">
        <w:r w:rsidRPr="00134B7B">
          <w:rPr>
            <w:b/>
            <w:color w:val="000000" w:themeColor="text1"/>
          </w:rPr>
          <w:t>Tervezett forrás</w:t>
        </w:r>
        <w:r w:rsidRPr="00134B7B">
          <w:rPr>
            <w:color w:val="000000" w:themeColor="text1"/>
          </w:rPr>
          <w:t>:</w:t>
        </w:r>
        <w:r w:rsidRPr="00134B7B">
          <w:rPr>
            <w:i/>
            <w:color w:val="000000" w:themeColor="text1"/>
          </w:rPr>
          <w:t xml:space="preserve"> </w:t>
        </w:r>
      </w:ins>
    </w:p>
    <w:p w14:paraId="60D2146D" w14:textId="77777777" w:rsidR="006C097A" w:rsidRPr="00134B7B" w:rsidRDefault="006C097A">
      <w:pPr>
        <w:numPr>
          <w:ilvl w:val="1"/>
          <w:numId w:val="62"/>
        </w:numPr>
        <w:spacing w:before="120" w:after="0" w:line="240" w:lineRule="auto"/>
        <w:jc w:val="both"/>
        <w:rPr>
          <w:ins w:id="780" w:author="Tibor Szabó" w:date="2021-07-02T15:41:00Z"/>
          <w:color w:val="000000" w:themeColor="text1"/>
        </w:rPr>
        <w:pPrChange w:id="781" w:author="Tibor Szabó" w:date="2021-07-02T15:41:00Z">
          <w:pPr>
            <w:numPr>
              <w:ilvl w:val="1"/>
              <w:numId w:val="61"/>
            </w:numPr>
            <w:spacing w:before="120" w:after="0" w:line="240" w:lineRule="auto"/>
            <w:ind w:left="1440" w:hanging="360"/>
            <w:jc w:val="both"/>
          </w:pPr>
        </w:pPrChange>
      </w:pPr>
      <w:ins w:id="782" w:author="Tibor Szabó" w:date="2021-07-02T15:41:00Z">
        <w:r w:rsidRPr="00134B7B">
          <w:rPr>
            <w:i/>
            <w:color w:val="000000" w:themeColor="text1"/>
          </w:rPr>
          <w:t>Beavatkozási területre/intézkedésre allokált forrás (összes közpénz: EU és nemzeti tárfinanszírozás) nagysága:</w:t>
        </w:r>
      </w:ins>
    </w:p>
    <w:p w14:paraId="76668AD0" w14:textId="3EE3611B" w:rsidR="006C097A" w:rsidRPr="00134B7B" w:rsidRDefault="006C097A" w:rsidP="006C097A">
      <w:pPr>
        <w:spacing w:before="60" w:after="0" w:line="240" w:lineRule="auto"/>
        <w:jc w:val="both"/>
        <w:rPr>
          <w:ins w:id="783" w:author="Tibor Szabó" w:date="2021-07-02T15:41:00Z"/>
          <w:color w:val="000000" w:themeColor="text1"/>
        </w:rPr>
      </w:pPr>
      <w:ins w:id="784" w:author="Tibor Szabó" w:date="2021-07-02T15:41:00Z">
        <w:r>
          <w:rPr>
            <w:color w:val="000000" w:themeColor="text1"/>
          </w:rPr>
          <w:t>40</w:t>
        </w:r>
        <w:r w:rsidRPr="00134B7B">
          <w:rPr>
            <w:color w:val="000000" w:themeColor="text1"/>
          </w:rPr>
          <w:t>.</w:t>
        </w:r>
        <w:r>
          <w:rPr>
            <w:color w:val="000000" w:themeColor="text1"/>
          </w:rPr>
          <w:t>000</w:t>
        </w:r>
        <w:r w:rsidRPr="00134B7B">
          <w:rPr>
            <w:color w:val="000000" w:themeColor="text1"/>
          </w:rPr>
          <w:t>.</w:t>
        </w:r>
        <w:r>
          <w:rPr>
            <w:color w:val="000000" w:themeColor="text1"/>
          </w:rPr>
          <w:t>000</w:t>
        </w:r>
        <w:r w:rsidRPr="00134B7B">
          <w:rPr>
            <w:color w:val="000000" w:themeColor="text1"/>
          </w:rPr>
          <w:t xml:space="preserve"> Ft</w:t>
        </w:r>
      </w:ins>
    </w:p>
    <w:p w14:paraId="56E83902" w14:textId="77777777" w:rsidR="006C097A" w:rsidRPr="00134B7B" w:rsidRDefault="006C097A">
      <w:pPr>
        <w:keepNext/>
        <w:numPr>
          <w:ilvl w:val="1"/>
          <w:numId w:val="62"/>
        </w:numPr>
        <w:spacing w:before="120" w:after="0" w:line="240" w:lineRule="auto"/>
        <w:ind w:left="1434" w:hanging="357"/>
        <w:jc w:val="both"/>
        <w:rPr>
          <w:ins w:id="785" w:author="Tibor Szabó" w:date="2021-07-02T15:41:00Z"/>
          <w:color w:val="000000" w:themeColor="text1"/>
        </w:rPr>
        <w:pPrChange w:id="786" w:author="Tibor Szabó" w:date="2021-07-02T15:41:00Z">
          <w:pPr>
            <w:keepNext/>
            <w:numPr>
              <w:ilvl w:val="1"/>
              <w:numId w:val="61"/>
            </w:numPr>
            <w:spacing w:before="120" w:after="0" w:line="240" w:lineRule="auto"/>
            <w:ind w:left="1434" w:hanging="357"/>
            <w:jc w:val="both"/>
          </w:pPr>
        </w:pPrChange>
      </w:pPr>
      <w:ins w:id="787" w:author="Tibor Szabó" w:date="2021-07-02T15:41:00Z">
        <w:r w:rsidRPr="00134B7B">
          <w:rPr>
            <w:i/>
            <w:color w:val="000000" w:themeColor="text1"/>
          </w:rPr>
          <w:t xml:space="preserve">Támogatás aránya: </w:t>
        </w:r>
      </w:ins>
    </w:p>
    <w:p w14:paraId="25DFEDDA" w14:textId="6376EC69" w:rsidR="006C097A" w:rsidRPr="006C097A" w:rsidRDefault="006E672D" w:rsidP="006C097A">
      <w:pPr>
        <w:spacing w:before="60" w:after="0" w:line="240" w:lineRule="auto"/>
        <w:jc w:val="both"/>
        <w:rPr>
          <w:ins w:id="788" w:author="Tibor Szabó" w:date="2021-07-02T15:41:00Z"/>
          <w:color w:val="000000" w:themeColor="text1"/>
        </w:rPr>
      </w:pPr>
      <w:ins w:id="789" w:author="Tibor Szabó" w:date="2021-11-18T09:58:00Z">
        <w:r>
          <w:rPr>
            <w:color w:val="000000" w:themeColor="text1"/>
          </w:rPr>
          <w:t xml:space="preserve">Települési önkormányzat támogatást igénylő esetén a támogatási intenzitás 95%, </w:t>
        </w:r>
      </w:ins>
      <w:ins w:id="790" w:author="Tibor Szabó" w:date="2021-11-18T09:59:00Z">
        <w:r>
          <w:rPr>
            <w:color w:val="000000" w:themeColor="text1"/>
          </w:rPr>
          <w:t>civil</w:t>
        </w:r>
      </w:ins>
      <w:ins w:id="791" w:author="Tibor Szabó" w:date="2021-11-24T14:03:00Z">
        <w:r w:rsidR="00436E12">
          <w:rPr>
            <w:color w:val="000000" w:themeColor="text1"/>
          </w:rPr>
          <w:t>- és nonprofit</w:t>
        </w:r>
      </w:ins>
      <w:ins w:id="792" w:author="Tibor Szabó" w:date="2021-11-18T09:59:00Z">
        <w:r>
          <w:rPr>
            <w:color w:val="000000" w:themeColor="text1"/>
          </w:rPr>
          <w:t xml:space="preserve"> szervezet támogatást igénylő</w:t>
        </w:r>
      </w:ins>
      <w:ins w:id="793" w:author="Tibor Szabó" w:date="2021-11-18T09:58:00Z">
        <w:r>
          <w:rPr>
            <w:color w:val="000000" w:themeColor="text1"/>
          </w:rPr>
          <w:t xml:space="preserve"> esetén 95%</w:t>
        </w:r>
      </w:ins>
      <w:ins w:id="794" w:author="Tibor Szabó" w:date="2021-07-02T15:41:00Z">
        <w:r w:rsidR="006C097A" w:rsidRPr="006C097A">
          <w:rPr>
            <w:color w:val="000000" w:themeColor="text1"/>
          </w:rPr>
          <w:t>.</w:t>
        </w:r>
      </w:ins>
    </w:p>
    <w:p w14:paraId="1AB47BCB" w14:textId="77777777" w:rsidR="006C097A" w:rsidRPr="00134B7B" w:rsidRDefault="006C097A">
      <w:pPr>
        <w:keepNext/>
        <w:numPr>
          <w:ilvl w:val="1"/>
          <w:numId w:val="62"/>
        </w:numPr>
        <w:spacing w:before="120" w:after="0" w:line="240" w:lineRule="auto"/>
        <w:ind w:left="1434" w:hanging="357"/>
        <w:jc w:val="both"/>
        <w:rPr>
          <w:ins w:id="795" w:author="Tibor Szabó" w:date="2021-07-02T15:41:00Z"/>
          <w:color w:val="000000" w:themeColor="text1"/>
        </w:rPr>
        <w:pPrChange w:id="796" w:author="Tibor Szabó" w:date="2021-07-02T15:41:00Z">
          <w:pPr>
            <w:keepNext/>
            <w:numPr>
              <w:ilvl w:val="1"/>
              <w:numId w:val="61"/>
            </w:numPr>
            <w:spacing w:before="120" w:after="0" w:line="240" w:lineRule="auto"/>
            <w:ind w:left="1434" w:hanging="357"/>
            <w:jc w:val="both"/>
          </w:pPr>
        </w:pPrChange>
      </w:pPr>
      <w:ins w:id="797" w:author="Tibor Szabó" w:date="2021-07-02T15:41:00Z">
        <w:r w:rsidRPr="00134B7B">
          <w:rPr>
            <w:i/>
            <w:color w:val="000000" w:themeColor="text1"/>
          </w:rPr>
          <w:t>Projektméret korlátai</w:t>
        </w:r>
        <w:r w:rsidRPr="00134B7B">
          <w:rPr>
            <w:color w:val="000000" w:themeColor="text1"/>
          </w:rPr>
          <w:t xml:space="preserve">: </w:t>
        </w:r>
      </w:ins>
    </w:p>
    <w:p w14:paraId="18FDEC0C" w14:textId="77777777" w:rsidR="006C097A" w:rsidRPr="00602CFB" w:rsidRDefault="006C097A" w:rsidP="006C097A">
      <w:pPr>
        <w:spacing w:before="60" w:after="0" w:line="240" w:lineRule="auto"/>
        <w:jc w:val="both"/>
        <w:rPr>
          <w:ins w:id="798" w:author="Tibor Szabó" w:date="2021-07-02T15:41:00Z"/>
          <w:color w:val="000000" w:themeColor="text1"/>
        </w:rPr>
      </w:pPr>
      <w:ins w:id="799" w:author="Tibor Szabó" w:date="2021-07-02T15:41:00Z">
        <w:r>
          <w:rPr>
            <w:color w:val="000000" w:themeColor="text1"/>
          </w:rPr>
          <w:t>Minimális támogatás: 500.000 Ft, m</w:t>
        </w:r>
        <w:r w:rsidRPr="00602CFB">
          <w:rPr>
            <w:color w:val="000000" w:themeColor="text1"/>
          </w:rPr>
          <w:t xml:space="preserve">aximális támogatás: </w:t>
        </w:r>
        <w:r>
          <w:rPr>
            <w:color w:val="000000" w:themeColor="text1"/>
          </w:rPr>
          <w:t>8</w:t>
        </w:r>
        <w:r w:rsidRPr="00602CFB">
          <w:rPr>
            <w:color w:val="000000" w:themeColor="text1"/>
          </w:rPr>
          <w:t>.000.000 Ft</w:t>
        </w:r>
      </w:ins>
    </w:p>
    <w:p w14:paraId="60553EE8" w14:textId="77777777" w:rsidR="006C097A" w:rsidRPr="00134B7B" w:rsidRDefault="006C097A">
      <w:pPr>
        <w:numPr>
          <w:ilvl w:val="1"/>
          <w:numId w:val="62"/>
        </w:numPr>
        <w:spacing w:before="120" w:after="0" w:line="240" w:lineRule="auto"/>
        <w:jc w:val="both"/>
        <w:rPr>
          <w:ins w:id="800" w:author="Tibor Szabó" w:date="2021-07-02T15:41:00Z"/>
          <w:i/>
          <w:color w:val="000000" w:themeColor="text1"/>
        </w:rPr>
        <w:pPrChange w:id="801" w:author="Tibor Szabó" w:date="2021-07-02T15:41:00Z">
          <w:pPr>
            <w:numPr>
              <w:ilvl w:val="1"/>
              <w:numId w:val="61"/>
            </w:numPr>
            <w:spacing w:before="120" w:after="0" w:line="240" w:lineRule="auto"/>
            <w:ind w:left="1440" w:hanging="360"/>
            <w:jc w:val="both"/>
          </w:pPr>
        </w:pPrChange>
      </w:pPr>
      <w:ins w:id="802" w:author="Tibor Szabó" w:date="2021-07-02T15:41:00Z">
        <w:r w:rsidRPr="00134B7B">
          <w:rPr>
            <w:i/>
            <w:color w:val="000000" w:themeColor="text1"/>
          </w:rPr>
          <w:t xml:space="preserve">Támogatás módja (hagyományos vagy egyszerűsített költségelszámolás): </w:t>
        </w:r>
      </w:ins>
    </w:p>
    <w:p w14:paraId="415B2D1D" w14:textId="77777777" w:rsidR="006C097A" w:rsidRPr="00160594" w:rsidRDefault="006C097A" w:rsidP="006C097A">
      <w:pPr>
        <w:spacing w:before="60" w:after="0" w:line="240" w:lineRule="auto"/>
        <w:jc w:val="both"/>
        <w:rPr>
          <w:ins w:id="803" w:author="Tibor Szabó" w:date="2021-07-02T15:41:00Z"/>
          <w:color w:val="000000" w:themeColor="text1"/>
        </w:rPr>
      </w:pPr>
      <w:ins w:id="804" w:author="Tibor Szabó" w:date="2021-07-02T15:41:00Z">
        <w:r w:rsidRPr="00160594">
          <w:rPr>
            <w:color w:val="000000" w:themeColor="text1"/>
          </w:rPr>
          <w:t>Vissza nem térítendő támogatás, hagyományos költségelszámolás. Előleg igénybe vehető.</w:t>
        </w:r>
      </w:ins>
    </w:p>
    <w:p w14:paraId="61DE7B6A" w14:textId="77777777" w:rsidR="006C097A" w:rsidRPr="00134B7B" w:rsidRDefault="006C097A">
      <w:pPr>
        <w:numPr>
          <w:ilvl w:val="0"/>
          <w:numId w:val="62"/>
        </w:numPr>
        <w:spacing w:before="120" w:after="0" w:line="240" w:lineRule="auto"/>
        <w:jc w:val="both"/>
        <w:rPr>
          <w:ins w:id="805" w:author="Tibor Szabó" w:date="2021-07-02T15:41:00Z"/>
          <w:color w:val="000000" w:themeColor="text1"/>
        </w:rPr>
        <w:pPrChange w:id="806" w:author="Tibor Szabó" w:date="2021-07-02T15:41:00Z">
          <w:pPr>
            <w:numPr>
              <w:numId w:val="61"/>
            </w:numPr>
            <w:spacing w:before="120" w:after="0" w:line="240" w:lineRule="auto"/>
            <w:ind w:left="720" w:hanging="360"/>
            <w:jc w:val="both"/>
          </w:pPr>
        </w:pPrChange>
      </w:pPr>
      <w:ins w:id="807" w:author="Tibor Szabó" w:date="2021-07-02T15:41:00Z">
        <w:r w:rsidRPr="00134B7B">
          <w:rPr>
            <w:b/>
            <w:color w:val="000000" w:themeColor="text1"/>
          </w:rPr>
          <w:t>A megvalósítás tervezett időintervalluma</w:t>
        </w:r>
        <w:r w:rsidRPr="00134B7B">
          <w:rPr>
            <w:color w:val="000000" w:themeColor="text1"/>
          </w:rPr>
          <w:t>:</w:t>
        </w:r>
        <w:r w:rsidRPr="00134B7B">
          <w:rPr>
            <w:b/>
            <w:color w:val="000000" w:themeColor="text1"/>
          </w:rPr>
          <w:t xml:space="preserve"> </w:t>
        </w:r>
      </w:ins>
    </w:p>
    <w:p w14:paraId="2F316F18" w14:textId="77777777" w:rsidR="006C097A" w:rsidRPr="00134B7B" w:rsidRDefault="006C097A" w:rsidP="006C097A">
      <w:pPr>
        <w:spacing w:before="60" w:after="0" w:line="240" w:lineRule="auto"/>
        <w:jc w:val="both"/>
        <w:rPr>
          <w:ins w:id="808" w:author="Tibor Szabó" w:date="2021-07-02T15:41:00Z"/>
          <w:color w:val="000000" w:themeColor="text1"/>
        </w:rPr>
      </w:pPr>
      <w:ins w:id="809" w:author="Tibor Szabó" w:date="2021-07-02T15:41:00Z">
        <w:r>
          <w:rPr>
            <w:color w:val="000000" w:themeColor="text1"/>
          </w:rPr>
          <w:t>2021</w:t>
        </w:r>
        <w:r w:rsidRPr="00134B7B">
          <w:rPr>
            <w:color w:val="000000" w:themeColor="text1"/>
          </w:rPr>
          <w:t>. I</w:t>
        </w:r>
        <w:r>
          <w:rPr>
            <w:color w:val="000000" w:themeColor="text1"/>
          </w:rPr>
          <w:t>I. félév – 2022</w:t>
        </w:r>
        <w:r w:rsidRPr="00134B7B">
          <w:rPr>
            <w:color w:val="000000" w:themeColor="text1"/>
          </w:rPr>
          <w:t>. II. félév</w:t>
        </w:r>
      </w:ins>
    </w:p>
    <w:p w14:paraId="167FC08A" w14:textId="77777777" w:rsidR="006C097A" w:rsidRPr="00134B7B" w:rsidRDefault="006C097A">
      <w:pPr>
        <w:keepNext/>
        <w:numPr>
          <w:ilvl w:val="0"/>
          <w:numId w:val="62"/>
        </w:numPr>
        <w:spacing w:before="120" w:after="0" w:line="240" w:lineRule="auto"/>
        <w:ind w:left="714" w:hanging="357"/>
        <w:rPr>
          <w:ins w:id="810" w:author="Tibor Szabó" w:date="2021-07-02T15:41:00Z"/>
          <w:color w:val="000000" w:themeColor="text1"/>
        </w:rPr>
        <w:pPrChange w:id="811" w:author="Tibor Szabó" w:date="2021-07-02T15:41:00Z">
          <w:pPr>
            <w:keepNext/>
            <w:numPr>
              <w:numId w:val="61"/>
            </w:numPr>
            <w:spacing w:before="120" w:after="0" w:line="240" w:lineRule="auto"/>
            <w:ind w:left="714" w:hanging="357"/>
          </w:pPr>
        </w:pPrChange>
      </w:pPr>
      <w:ins w:id="812" w:author="Tibor Szabó" w:date="2021-07-02T15:41:00Z">
        <w:r w:rsidRPr="00134B7B">
          <w:rPr>
            <w:b/>
            <w:color w:val="000000" w:themeColor="text1"/>
          </w:rPr>
          <w:t>Kimeneti indikátorok</w:t>
        </w:r>
        <w:r w:rsidRPr="00134B7B">
          <w:rPr>
            <w:color w:val="000000" w:themeColor="text1"/>
          </w:rPr>
          <w:t xml:space="preserve">: </w:t>
        </w:r>
      </w:ins>
    </w:p>
    <w:p w14:paraId="3E0A3949" w14:textId="77777777" w:rsidR="006C097A" w:rsidRPr="00134B7B" w:rsidRDefault="006C097A">
      <w:pPr>
        <w:numPr>
          <w:ilvl w:val="1"/>
          <w:numId w:val="62"/>
        </w:numPr>
        <w:spacing w:before="120" w:after="0" w:line="240" w:lineRule="auto"/>
        <w:ind w:left="1434" w:hanging="357"/>
        <w:rPr>
          <w:ins w:id="813" w:author="Tibor Szabó" w:date="2021-07-02T15:41:00Z"/>
          <w:i/>
          <w:color w:val="000000" w:themeColor="text1"/>
        </w:rPr>
        <w:pPrChange w:id="814" w:author="Tibor Szabó" w:date="2021-07-02T15:41:00Z">
          <w:pPr>
            <w:numPr>
              <w:ilvl w:val="1"/>
              <w:numId w:val="61"/>
            </w:numPr>
            <w:spacing w:before="120" w:after="0" w:line="240" w:lineRule="auto"/>
            <w:ind w:left="1434" w:hanging="357"/>
          </w:pPr>
        </w:pPrChange>
      </w:pPr>
      <w:ins w:id="815" w:author="Tibor Szabó" w:date="2021-07-02T15:41:00Z">
        <w:r w:rsidRPr="00134B7B">
          <w:rPr>
            <w:i/>
            <w:color w:val="000000" w:themeColor="text1"/>
          </w:rPr>
          <w:t xml:space="preserve">Támogatott projektek száma (db):  </w:t>
        </w:r>
      </w:ins>
    </w:p>
    <w:p w14:paraId="2944867A" w14:textId="15EFB718" w:rsidR="006C097A" w:rsidRPr="00134B7B" w:rsidRDefault="006C097A" w:rsidP="006C097A">
      <w:pPr>
        <w:spacing w:before="60" w:after="0" w:line="240" w:lineRule="auto"/>
        <w:rPr>
          <w:ins w:id="816" w:author="Tibor Szabó" w:date="2021-07-02T15:41:00Z"/>
          <w:color w:val="000000" w:themeColor="text1"/>
        </w:rPr>
      </w:pPr>
      <w:ins w:id="817" w:author="Tibor Szabó" w:date="2021-07-02T15:41:00Z">
        <w:r>
          <w:rPr>
            <w:color w:val="000000" w:themeColor="text1"/>
          </w:rPr>
          <w:t>5-6</w:t>
        </w:r>
        <w:r w:rsidRPr="00134B7B">
          <w:rPr>
            <w:color w:val="000000" w:themeColor="text1"/>
          </w:rPr>
          <w:t xml:space="preserve"> db</w:t>
        </w:r>
      </w:ins>
    </w:p>
    <w:p w14:paraId="44E7D1CF" w14:textId="77777777" w:rsidR="006C097A" w:rsidRPr="00134B7B" w:rsidRDefault="006C097A">
      <w:pPr>
        <w:numPr>
          <w:ilvl w:val="1"/>
          <w:numId w:val="62"/>
        </w:numPr>
        <w:spacing w:before="120" w:after="0" w:line="240" w:lineRule="auto"/>
        <w:rPr>
          <w:ins w:id="818" w:author="Tibor Szabó" w:date="2021-07-02T15:41:00Z"/>
          <w:i/>
          <w:color w:val="000000" w:themeColor="text1"/>
        </w:rPr>
        <w:pPrChange w:id="819" w:author="Tibor Szabó" w:date="2021-07-02T15:41:00Z">
          <w:pPr>
            <w:numPr>
              <w:ilvl w:val="1"/>
              <w:numId w:val="61"/>
            </w:numPr>
            <w:spacing w:before="120" w:after="0" w:line="240" w:lineRule="auto"/>
            <w:ind w:left="1440" w:hanging="360"/>
          </w:pPr>
        </w:pPrChange>
      </w:pPr>
      <w:ins w:id="820" w:author="Tibor Szabó" w:date="2021-07-02T15:41:00Z">
        <w:r w:rsidRPr="00134B7B">
          <w:rPr>
            <w:i/>
            <w:color w:val="000000" w:themeColor="text1"/>
          </w:rPr>
          <w:t xml:space="preserve">Támogatott kedvezményezettek száma típus alapján megbontva (vállalkozás, önkormányzat, civil szervezet) (db): </w:t>
        </w:r>
      </w:ins>
    </w:p>
    <w:p w14:paraId="0C68C3BA" w14:textId="63AE52DA" w:rsidR="006C097A" w:rsidRDefault="005F26DA" w:rsidP="006C097A">
      <w:pPr>
        <w:spacing w:before="60" w:after="0" w:line="240" w:lineRule="auto"/>
        <w:rPr>
          <w:ins w:id="821" w:author="Tibor Szabó" w:date="2021-07-02T15:41:00Z"/>
          <w:color w:val="000000" w:themeColor="text1"/>
        </w:rPr>
      </w:pPr>
      <w:ins w:id="822" w:author="Tibor Szabó" w:date="2021-07-02T15:41:00Z">
        <w:r>
          <w:rPr>
            <w:color w:val="000000" w:themeColor="text1"/>
          </w:rPr>
          <w:t>4-5</w:t>
        </w:r>
        <w:r w:rsidR="006C097A" w:rsidRPr="00134B7B">
          <w:rPr>
            <w:color w:val="000000" w:themeColor="text1"/>
          </w:rPr>
          <w:t xml:space="preserve"> db </w:t>
        </w:r>
      </w:ins>
      <w:ins w:id="823" w:author="Tibor Szabó" w:date="2021-07-02T15:45:00Z">
        <w:r>
          <w:rPr>
            <w:color w:val="000000" w:themeColor="text1"/>
          </w:rPr>
          <w:t>önkormányzat, 1-2 db civil szervezet</w:t>
        </w:r>
      </w:ins>
    </w:p>
    <w:p w14:paraId="29C8414A" w14:textId="77777777" w:rsidR="006C097A" w:rsidRDefault="006C097A" w:rsidP="006C097A">
      <w:pPr>
        <w:spacing w:after="0" w:line="240" w:lineRule="auto"/>
        <w:jc w:val="both"/>
        <w:rPr>
          <w:ins w:id="824" w:author="Tibor Szabó" w:date="2021-07-02T15:41:00Z"/>
        </w:rPr>
      </w:pPr>
    </w:p>
    <w:p w14:paraId="027D86E8" w14:textId="77777777" w:rsidR="006C097A" w:rsidRPr="001D3D09" w:rsidRDefault="006C097A" w:rsidP="006C097A">
      <w:pPr>
        <w:spacing w:after="0" w:line="240" w:lineRule="auto"/>
        <w:jc w:val="both"/>
        <w:rPr>
          <w:ins w:id="825" w:author="Tibor Szabó" w:date="2021-07-02T15:41:00Z"/>
        </w:rPr>
      </w:pPr>
    </w:p>
    <w:p w14:paraId="4FE2E870" w14:textId="77777777" w:rsidR="006C097A" w:rsidRPr="001D3D09" w:rsidRDefault="006C097A" w:rsidP="001D3D09">
      <w:pPr>
        <w:spacing w:after="0" w:line="240" w:lineRule="auto"/>
        <w:jc w:val="both"/>
      </w:pPr>
    </w:p>
    <w:p w14:paraId="5D9BC1BB" w14:textId="77777777" w:rsidR="001F3662" w:rsidRDefault="001F3662" w:rsidP="00912326">
      <w:pPr>
        <w:pStyle w:val="Cmsor2"/>
      </w:pPr>
      <w:bookmarkStart w:id="826" w:name="_Toc426478328"/>
      <w:bookmarkStart w:id="827" w:name="_Toc76133445"/>
      <w:r>
        <w:t>8.2 Együttműködések</w:t>
      </w:r>
      <w:bookmarkEnd w:id="826"/>
      <w:bookmarkEnd w:id="827"/>
    </w:p>
    <w:p w14:paraId="585A2522" w14:textId="4EA71A1A" w:rsidR="001D3D09" w:rsidRDefault="001D3D09" w:rsidP="00C961AD">
      <w:pPr>
        <w:keepNext/>
        <w:spacing w:after="0" w:line="240" w:lineRule="auto"/>
        <w:jc w:val="both"/>
        <w:rPr>
          <w:b/>
          <w:color w:val="000000" w:themeColor="text1"/>
          <w:u w:val="single"/>
        </w:rPr>
      </w:pPr>
    </w:p>
    <w:bookmarkStart w:id="828" w:name="_Toc76133446"/>
    <w:p w14:paraId="154F6E5C" w14:textId="7BA14523" w:rsidR="001D3D09" w:rsidRPr="00C263D4" w:rsidRDefault="005636C7" w:rsidP="001D3D09">
      <w:pPr>
        <w:keepNext/>
        <w:keepLines/>
        <w:spacing w:before="120"/>
        <w:outlineLvl w:val="1"/>
        <w:rPr>
          <w:rFonts w:asciiTheme="majorHAnsi" w:eastAsiaTheme="majorEastAsia" w:hAnsiTheme="majorHAnsi" w:cstheme="majorBidi"/>
          <w:b/>
          <w:color w:val="000000" w:themeColor="text1"/>
          <w:sz w:val="26"/>
          <w:szCs w:val="26"/>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83840" behindDoc="0" locked="0" layoutInCell="1" allowOverlap="1" wp14:anchorId="6836C6B2" wp14:editId="4221C14B">
                <wp:simplePos x="0" y="0"/>
                <wp:positionH relativeFrom="margin">
                  <wp:posOffset>-104140</wp:posOffset>
                </wp:positionH>
                <wp:positionV relativeFrom="paragraph">
                  <wp:posOffset>45720</wp:posOffset>
                </wp:positionV>
                <wp:extent cx="6115050" cy="504825"/>
                <wp:effectExtent l="0" t="0" r="19050" b="28575"/>
                <wp:wrapNone/>
                <wp:docPr id="13" name="Téglalap 13"/>
                <wp:cNvGraphicFramePr/>
                <a:graphic xmlns:a="http://schemas.openxmlformats.org/drawingml/2006/main">
                  <a:graphicData uri="http://schemas.microsoft.com/office/word/2010/wordprocessingShape">
                    <wps:wsp>
                      <wps:cNvSpPr/>
                      <wps:spPr>
                        <a:xfrm>
                          <a:off x="0" y="0"/>
                          <a:ext cx="6115050" cy="5048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AE2D82" id="Téglalap 13" o:spid="_x0000_s1026" style="position:absolute;margin-left:-8.2pt;margin-top:3.6pt;width:481.5pt;height:39.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" filled="f" strokecolor="black [3213]" strokeweight="1.5pt">
                <w10:wrap anchorx="margin"/>
              </v:rect>
            </w:pict>
          </mc:Fallback>
        </mc:AlternateContent>
      </w:r>
      <w:r w:rsidR="001D3D09" w:rsidRPr="00C263D4">
        <w:rPr>
          <w:rFonts w:asciiTheme="majorHAnsi" w:eastAsiaTheme="majorEastAsia" w:hAnsiTheme="majorHAnsi" w:cstheme="majorBidi"/>
          <w:b/>
          <w:color w:val="000000" w:themeColor="text1"/>
          <w:sz w:val="26"/>
          <w:szCs w:val="26"/>
        </w:rPr>
        <w:t>1. Tervezett együttműködés: Interaktív menü készítése az éttermek számára a helyi termékek és termelők bemutatásával</w:t>
      </w:r>
      <w:bookmarkEnd w:id="828"/>
    </w:p>
    <w:p w14:paraId="23496D35" w14:textId="77777777" w:rsidR="001D3D09" w:rsidRPr="009320F3" w:rsidRDefault="001D3D09" w:rsidP="00384D74">
      <w:pPr>
        <w:pStyle w:val="Listaszerbekezds"/>
        <w:numPr>
          <w:ilvl w:val="0"/>
          <w:numId w:val="8"/>
        </w:numPr>
        <w:spacing w:before="120" w:after="0" w:line="240" w:lineRule="auto"/>
        <w:contextualSpacing w:val="0"/>
        <w:jc w:val="both"/>
        <w:rPr>
          <w:b/>
        </w:rPr>
      </w:pPr>
      <w:r w:rsidRPr="009320F3">
        <w:rPr>
          <w:b/>
        </w:rPr>
        <w:t xml:space="preserve">Az együttműködés tervezett tématerületei: </w:t>
      </w:r>
    </w:p>
    <w:p w14:paraId="52EF3D0E" w14:textId="77777777" w:rsidR="001D3D09" w:rsidRDefault="001D3D09" w:rsidP="00384D74">
      <w:pPr>
        <w:spacing w:before="60" w:after="0" w:line="240" w:lineRule="auto"/>
        <w:jc w:val="both"/>
      </w:pPr>
      <w:r w:rsidRPr="00134B7B">
        <w:t>Helyi termékek értékesítésének segítése</w:t>
      </w:r>
    </w:p>
    <w:p w14:paraId="3F0621C5" w14:textId="77777777" w:rsidR="001D3D09" w:rsidRPr="009320F3" w:rsidRDefault="001D3D09" w:rsidP="00384D74">
      <w:pPr>
        <w:pStyle w:val="Listaszerbekezds"/>
        <w:keepNext/>
        <w:numPr>
          <w:ilvl w:val="0"/>
          <w:numId w:val="8"/>
        </w:numPr>
        <w:spacing w:before="120" w:after="0" w:line="240" w:lineRule="auto"/>
        <w:ind w:left="714" w:hanging="357"/>
        <w:contextualSpacing w:val="0"/>
        <w:jc w:val="both"/>
        <w:rPr>
          <w:b/>
        </w:rPr>
      </w:pPr>
      <w:r w:rsidRPr="009320F3">
        <w:rPr>
          <w:b/>
        </w:rPr>
        <w:t>Specifikus cél:</w:t>
      </w:r>
    </w:p>
    <w:p w14:paraId="694A5AAE" w14:textId="6DF0B401" w:rsidR="001D3D09" w:rsidRDefault="00E20022" w:rsidP="00384D74">
      <w:pPr>
        <w:spacing w:before="60" w:after="0" w:line="240" w:lineRule="auto"/>
        <w:jc w:val="both"/>
      </w:pPr>
      <w:r>
        <w:t>Erősödő együttműködés a térség helyi termékeinek, szolgáltatásainak előállítása, fogyasztása, értékesítése területén</w:t>
      </w:r>
    </w:p>
    <w:p w14:paraId="6485B66D" w14:textId="77777777" w:rsidR="001D3D09" w:rsidRPr="009320F3" w:rsidRDefault="001D3D09" w:rsidP="00384D74">
      <w:pPr>
        <w:pStyle w:val="Listaszerbekezds"/>
        <w:numPr>
          <w:ilvl w:val="0"/>
          <w:numId w:val="8"/>
        </w:numPr>
        <w:spacing w:before="120" w:after="0" w:line="240" w:lineRule="auto"/>
        <w:contextualSpacing w:val="0"/>
        <w:jc w:val="both"/>
        <w:rPr>
          <w:b/>
        </w:rPr>
      </w:pPr>
      <w:r w:rsidRPr="009320F3">
        <w:rPr>
          <w:b/>
        </w:rPr>
        <w:t>Indoklás, alátámasztás:</w:t>
      </w:r>
    </w:p>
    <w:p w14:paraId="78B45F0B" w14:textId="07E93A14" w:rsidR="001D3D09" w:rsidRDefault="001D3D09" w:rsidP="00384D74">
      <w:pPr>
        <w:spacing w:before="60" w:after="0" w:line="240" w:lineRule="auto"/>
        <w:jc w:val="both"/>
      </w:pPr>
      <w:r w:rsidRPr="009320F3">
        <w:t xml:space="preserve">A Zala Termálvölgye Egyesület 2014. évben részt vett egy francia-magyar nemzetközi rövid élelmiszer lánc témájú együttműködési projektben (ECOSYAL), amelynek keretében kapcsolatba került több francia LEADER helyi akciócsoporttal. Hosszas előkészítő munkát követően az Egyesület a Pays de Cathares akciócsoporttal elkötelezte magát jelen együttműködési projekt megvalósítására. A projekt célja interaktív menü készítése az éttermek számára a helyi termékek és termelők bemutatásával. Magyar-francia menü összeállítása és a projektben résztvevő éttermekben kínálása. A kihelyezett tableten a recept megtekinthető, továbbá információk érhetőek el a termelőről. A francia-magyar kooperáció alapvetően </w:t>
      </w:r>
      <w:r w:rsidRPr="009320F3">
        <w:lastRenderedPageBreak/>
        <w:t xml:space="preserve">arra épülne, hogy mindkét szervezet együttműködik egy olyan termelői körrel, akik aktívan részt tudnak venni a helyi kezdeményezésekben. A projekt kiválóan illeszkedik a HFS </w:t>
      </w:r>
      <w:r w:rsidRPr="009320F3">
        <w:rPr>
          <w:i/>
        </w:rPr>
        <w:t>„Nyitott Porták hálózatának létrehozása”</w:t>
      </w:r>
      <w:r w:rsidRPr="009320F3">
        <w:t xml:space="preserve"> intézkedéséhez, alapvetően a majdani együttműködésben résztvevő szereplőkre épít. Jelen együttműködési projekt a sikerrel zárult ECOSYAL nemzetközi projekt folytatásának tekinthető. A további együttm</w:t>
      </w:r>
      <w:r w:rsidR="00C961AD">
        <w:t>űködés részleteinek kidolgozása</w:t>
      </w:r>
      <w:r w:rsidRPr="009320F3">
        <w:t xml:space="preserve"> már az ECOSYAL projekt keretében megkezdődött, s 2015. évben több skype megbeszélés keretében folytatódott. Az együttműködési szándék komolyságát jelzi, hogy már 2014. november 20-án aláírták az első, általánosabb együttműködési megállapodást a francia és magyar akciócsoportok. </w:t>
      </w:r>
      <w:r>
        <w:t>A tervezett együttműködés céljai többek között:</w:t>
      </w:r>
    </w:p>
    <w:p w14:paraId="3AAF14F8" w14:textId="77777777" w:rsidR="001D3D09" w:rsidRDefault="001D3D09" w:rsidP="00384D74">
      <w:pPr>
        <w:pStyle w:val="Listaszerbekezds"/>
        <w:numPr>
          <w:ilvl w:val="1"/>
          <w:numId w:val="8"/>
        </w:numPr>
        <w:spacing w:before="60" w:after="0" w:line="240" w:lineRule="auto"/>
        <w:ind w:left="1434" w:hanging="357"/>
        <w:contextualSpacing w:val="0"/>
        <w:jc w:val="both"/>
      </w:pPr>
      <w:r>
        <w:t>Francia módszerek alapján a termelők piacra juttatása, a helyi fogyasztók friss és egészséges élelmiszerrel való ellátása, a helyi termékek és sajátosságok, kulturális adottságoknak köszönhetően a helyi turizmus fellendítése.</w:t>
      </w:r>
    </w:p>
    <w:p w14:paraId="69C43E31" w14:textId="77777777" w:rsidR="001D3D09" w:rsidRDefault="001D3D09" w:rsidP="00384D74">
      <w:pPr>
        <w:pStyle w:val="Listaszerbekezds"/>
        <w:numPr>
          <w:ilvl w:val="1"/>
          <w:numId w:val="8"/>
        </w:numPr>
        <w:spacing w:before="60" w:after="0" w:line="240" w:lineRule="auto"/>
        <w:ind w:left="1434" w:hanging="357"/>
        <w:contextualSpacing w:val="0"/>
        <w:jc w:val="both"/>
      </w:pPr>
      <w:r>
        <w:t>A magyar és a francia termelők számára nemzetközi jó gyakorlatok bemutatása.</w:t>
      </w:r>
    </w:p>
    <w:p w14:paraId="2892BE4F" w14:textId="77777777" w:rsidR="001D3D09" w:rsidRDefault="001D3D09" w:rsidP="00384D74">
      <w:pPr>
        <w:pStyle w:val="Listaszerbekezds"/>
        <w:numPr>
          <w:ilvl w:val="1"/>
          <w:numId w:val="8"/>
        </w:numPr>
        <w:spacing w:before="60" w:after="0" w:line="240" w:lineRule="auto"/>
        <w:ind w:left="1434" w:hanging="357"/>
        <w:contextualSpacing w:val="0"/>
        <w:jc w:val="both"/>
      </w:pPr>
      <w:r>
        <w:t>A helyi lakosok szemléletformálása a média segítségével.</w:t>
      </w:r>
    </w:p>
    <w:p w14:paraId="209BB4BE" w14:textId="77777777" w:rsidR="001D3D09" w:rsidRDefault="001D3D09" w:rsidP="00384D74">
      <w:pPr>
        <w:pStyle w:val="Listaszerbekezds"/>
        <w:numPr>
          <w:ilvl w:val="1"/>
          <w:numId w:val="8"/>
        </w:numPr>
        <w:spacing w:before="60" w:after="0" w:line="240" w:lineRule="auto"/>
        <w:ind w:left="1434" w:hanging="357"/>
        <w:contextualSpacing w:val="0"/>
        <w:jc w:val="both"/>
      </w:pPr>
      <w:r>
        <w:t>A gyermekek bevonása és a közétkeztetésen keresztül egészséges élelmiszerekkel való ellátása.</w:t>
      </w:r>
    </w:p>
    <w:p w14:paraId="67F19982" w14:textId="2A976ADE" w:rsidR="004C0076" w:rsidRPr="00202CED" w:rsidRDefault="004C0076" w:rsidP="00384D74">
      <w:pPr>
        <w:pStyle w:val="Listaszerbekezds"/>
        <w:numPr>
          <w:ilvl w:val="0"/>
          <w:numId w:val="8"/>
        </w:numPr>
        <w:spacing w:before="60" w:after="0" w:line="240" w:lineRule="auto"/>
        <w:ind w:left="714" w:hanging="357"/>
        <w:contextualSpacing w:val="0"/>
        <w:jc w:val="both"/>
        <w:rPr>
          <w:color w:val="000000" w:themeColor="text1"/>
        </w:rPr>
      </w:pPr>
      <w:r w:rsidRPr="00202CED">
        <w:rPr>
          <w:color w:val="000000" w:themeColor="text1"/>
        </w:rPr>
        <w:t>SWOT kapcsolódás: E₂,</w:t>
      </w:r>
      <w:r w:rsidR="00A54C8A" w:rsidRPr="00202CED">
        <w:rPr>
          <w:color w:val="000000" w:themeColor="text1"/>
        </w:rPr>
        <w:t xml:space="preserve"> E₅,</w:t>
      </w:r>
      <w:r w:rsidRPr="00202CED">
        <w:rPr>
          <w:color w:val="000000" w:themeColor="text1"/>
        </w:rPr>
        <w:t xml:space="preserve"> E₆, E₇, E₈,</w:t>
      </w:r>
      <w:r w:rsidR="00A90087" w:rsidRPr="00202CED">
        <w:rPr>
          <w:color w:val="000000" w:themeColor="text1"/>
        </w:rPr>
        <w:t xml:space="preserve"> E₉,</w:t>
      </w:r>
      <w:r w:rsidRPr="00202CED">
        <w:rPr>
          <w:color w:val="000000" w:themeColor="text1"/>
        </w:rPr>
        <w:t xml:space="preserve"> Gy</w:t>
      </w:r>
      <w:r w:rsidR="007F3BCD" w:rsidRPr="00202CED">
        <w:rPr>
          <w:color w:val="000000" w:themeColor="text1"/>
        </w:rPr>
        <w:t xml:space="preserve">₅, Gy₆, </w:t>
      </w:r>
      <w:r w:rsidR="00A54C8A" w:rsidRPr="00202CED">
        <w:rPr>
          <w:color w:val="000000" w:themeColor="text1"/>
        </w:rPr>
        <w:t xml:space="preserve">Gy₇, </w:t>
      </w:r>
      <w:r w:rsidR="007F3BCD" w:rsidRPr="00202CED">
        <w:rPr>
          <w:color w:val="000000" w:themeColor="text1"/>
        </w:rPr>
        <w:t xml:space="preserve">Gy₈, </w:t>
      </w:r>
      <w:r w:rsidR="00A54C8A" w:rsidRPr="00202CED">
        <w:rPr>
          <w:color w:val="000000" w:themeColor="text1"/>
        </w:rPr>
        <w:t xml:space="preserve">L₃, </w:t>
      </w:r>
      <w:r w:rsidR="007F3BCD" w:rsidRPr="00202CED">
        <w:rPr>
          <w:color w:val="000000" w:themeColor="text1"/>
        </w:rPr>
        <w:t>L₄, L₅, V</w:t>
      </w:r>
      <w:r w:rsidR="00A54C8A" w:rsidRPr="00202CED">
        <w:rPr>
          <w:color w:val="000000" w:themeColor="text1"/>
        </w:rPr>
        <w:t>₅</w:t>
      </w:r>
      <w:r w:rsidR="007F3BCD" w:rsidRPr="00202CED">
        <w:rPr>
          <w:color w:val="000000" w:themeColor="text1"/>
        </w:rPr>
        <w:t>, V</w:t>
      </w:r>
      <w:r w:rsidR="00A54C8A" w:rsidRPr="00202CED">
        <w:rPr>
          <w:color w:val="000000" w:themeColor="text1"/>
        </w:rPr>
        <w:t>₆</w:t>
      </w:r>
      <w:r w:rsidR="007F3BCD" w:rsidRPr="00202CED">
        <w:rPr>
          <w:color w:val="000000" w:themeColor="text1"/>
        </w:rPr>
        <w:t>.</w:t>
      </w:r>
    </w:p>
    <w:p w14:paraId="1071A0E9" w14:textId="23AD38B0" w:rsidR="001D3D09" w:rsidRDefault="001D3D09" w:rsidP="001D3D09">
      <w:pPr>
        <w:spacing w:before="120"/>
        <w:jc w:val="both"/>
      </w:pPr>
    </w:p>
    <w:bookmarkStart w:id="829" w:name="_Toc76133447"/>
    <w:p w14:paraId="7236D3D9" w14:textId="47648A35" w:rsidR="001D3D09" w:rsidRPr="00C263D4" w:rsidRDefault="005636C7" w:rsidP="001D3D09">
      <w:pPr>
        <w:keepNext/>
        <w:keepLines/>
        <w:spacing w:before="120"/>
        <w:outlineLvl w:val="1"/>
        <w:rPr>
          <w:rFonts w:asciiTheme="majorHAnsi" w:eastAsiaTheme="majorEastAsia" w:hAnsiTheme="majorHAnsi" w:cstheme="majorBidi"/>
          <w:b/>
          <w:color w:val="000000" w:themeColor="text1"/>
          <w:sz w:val="26"/>
          <w:szCs w:val="26"/>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681792" behindDoc="0" locked="0" layoutInCell="1" allowOverlap="1" wp14:anchorId="6B963166" wp14:editId="6A657DA8">
                <wp:simplePos x="0" y="0"/>
                <wp:positionH relativeFrom="margin">
                  <wp:posOffset>-85090</wp:posOffset>
                </wp:positionH>
                <wp:positionV relativeFrom="paragraph">
                  <wp:posOffset>-88900</wp:posOffset>
                </wp:positionV>
                <wp:extent cx="6096000" cy="333375"/>
                <wp:effectExtent l="0" t="0" r="19050" b="28575"/>
                <wp:wrapNone/>
                <wp:docPr id="26" name="Téglalap 26"/>
                <wp:cNvGraphicFramePr/>
                <a:graphic xmlns:a="http://schemas.openxmlformats.org/drawingml/2006/main">
                  <a:graphicData uri="http://schemas.microsoft.com/office/word/2010/wordprocessingShape">
                    <wps:wsp>
                      <wps:cNvSpPr/>
                      <wps:spPr>
                        <a:xfrm>
                          <a:off x="0" y="0"/>
                          <a:ext cx="6096000"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5B989C" id="Téglalap 26" o:spid="_x0000_s1026" style="position:absolute;margin-left:-6.7pt;margin-top:-7pt;width:480pt;height:26.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" filled="f" strokecolor="black [3213]" strokeweight="1.5pt">
                <w10:wrap anchorx="margin"/>
              </v:rect>
            </w:pict>
          </mc:Fallback>
        </mc:AlternateContent>
      </w:r>
      <w:r w:rsidR="001D3D09" w:rsidRPr="00C263D4">
        <w:rPr>
          <w:rFonts w:asciiTheme="majorHAnsi" w:eastAsiaTheme="majorEastAsia" w:hAnsiTheme="majorHAnsi" w:cstheme="majorBidi"/>
          <w:b/>
          <w:color w:val="000000" w:themeColor="text1"/>
          <w:sz w:val="26"/>
          <w:szCs w:val="26"/>
        </w:rPr>
        <w:t>2. Tervezett együttműködés: Zala megyei védjegyrendszer létrehozása</w:t>
      </w:r>
      <w:bookmarkEnd w:id="829"/>
    </w:p>
    <w:p w14:paraId="3C6A176E" w14:textId="77777777" w:rsidR="001D3D09" w:rsidRPr="009320F3" w:rsidRDefault="001D3D09" w:rsidP="00384D74">
      <w:pPr>
        <w:pStyle w:val="Listaszerbekezds"/>
        <w:numPr>
          <w:ilvl w:val="0"/>
          <w:numId w:val="8"/>
        </w:numPr>
        <w:spacing w:before="120" w:after="0" w:line="240" w:lineRule="auto"/>
        <w:contextualSpacing w:val="0"/>
        <w:jc w:val="both"/>
        <w:rPr>
          <w:b/>
        </w:rPr>
      </w:pPr>
      <w:r w:rsidRPr="009320F3">
        <w:rPr>
          <w:b/>
        </w:rPr>
        <w:t xml:space="preserve">Az együttműködés tervezett tématerületei: </w:t>
      </w:r>
    </w:p>
    <w:p w14:paraId="4D11AA81" w14:textId="77777777" w:rsidR="001D3D09" w:rsidRDefault="001D3D09" w:rsidP="00384D74">
      <w:pPr>
        <w:spacing w:before="60" w:after="0" w:line="240" w:lineRule="auto"/>
        <w:jc w:val="both"/>
      </w:pPr>
      <w:r w:rsidRPr="00134B7B">
        <w:t>Helyi termékek értékesítésének segítése</w:t>
      </w:r>
    </w:p>
    <w:p w14:paraId="39C70502" w14:textId="77777777" w:rsidR="001D3D09" w:rsidRPr="009320F3" w:rsidRDefault="001D3D09" w:rsidP="006B03CD">
      <w:pPr>
        <w:pStyle w:val="Listaszerbekezds"/>
        <w:keepNext/>
        <w:numPr>
          <w:ilvl w:val="0"/>
          <w:numId w:val="8"/>
        </w:numPr>
        <w:spacing w:before="120" w:after="0" w:line="240" w:lineRule="auto"/>
        <w:ind w:left="714" w:hanging="357"/>
        <w:contextualSpacing w:val="0"/>
        <w:jc w:val="both"/>
        <w:rPr>
          <w:b/>
        </w:rPr>
      </w:pPr>
      <w:r w:rsidRPr="009320F3">
        <w:rPr>
          <w:b/>
        </w:rPr>
        <w:t>Specifikus cél:</w:t>
      </w:r>
    </w:p>
    <w:p w14:paraId="2317F804" w14:textId="0DEB8E22" w:rsidR="001D3D09" w:rsidRDefault="00E20022" w:rsidP="00384D74">
      <w:pPr>
        <w:spacing w:before="60" w:after="0" w:line="240" w:lineRule="auto"/>
        <w:jc w:val="both"/>
      </w:pPr>
      <w:r>
        <w:t>Erősödő együttműködés a térség helyi termékeinek, szolgáltatásainak előállítása, fogyasztása, értékesítése területén</w:t>
      </w:r>
    </w:p>
    <w:p w14:paraId="69928692" w14:textId="77777777" w:rsidR="001D3D09" w:rsidRPr="009320F3" w:rsidRDefault="001D3D09" w:rsidP="006B03CD">
      <w:pPr>
        <w:pStyle w:val="Listaszerbekezds"/>
        <w:keepNext/>
        <w:numPr>
          <w:ilvl w:val="0"/>
          <w:numId w:val="8"/>
        </w:numPr>
        <w:spacing w:before="120" w:after="0" w:line="240" w:lineRule="auto"/>
        <w:ind w:left="714" w:hanging="357"/>
        <w:contextualSpacing w:val="0"/>
        <w:jc w:val="both"/>
        <w:rPr>
          <w:b/>
        </w:rPr>
      </w:pPr>
      <w:r w:rsidRPr="009320F3">
        <w:rPr>
          <w:b/>
        </w:rPr>
        <w:t>Indoklás, alátámasztás:</w:t>
      </w:r>
    </w:p>
    <w:p w14:paraId="35417611" w14:textId="77777777" w:rsidR="001D3D09" w:rsidRDefault="001D3D09" w:rsidP="00384D74">
      <w:pPr>
        <w:spacing w:before="60" w:after="0" w:line="240" w:lineRule="auto"/>
        <w:jc w:val="both"/>
      </w:pPr>
      <w:r>
        <w:t>2015. novemberben</w:t>
      </w:r>
      <w:r w:rsidRPr="00D42190">
        <w:t xml:space="preserve"> került sor a zalaegerszegi Megyeházán a megyei vidékfejlesztési műhely </w:t>
      </w:r>
      <w:r>
        <w:t>első ülésére, amelynek keretében</w:t>
      </w:r>
      <w:r w:rsidRPr="00D42190">
        <w:t xml:space="preserve"> </w:t>
      </w:r>
      <w:r>
        <w:t xml:space="preserve">a </w:t>
      </w:r>
      <w:r w:rsidRPr="00D42190">
        <w:t xml:space="preserve">résztvevő zalai LEADER helyi akciócsoportok képviselői megkezdték a beszélgetést egy közös, </w:t>
      </w:r>
      <w:r>
        <w:t>Zala megye egészére kiterjedő helyi termék illetve szolgáltatás minősítő-, védjegyrendszer létrehozásáról. A körvonalazódó együttműködés életre hívásának egy fontos eszköze lehet</w:t>
      </w:r>
      <w:r w:rsidRPr="00D42190">
        <w:t xml:space="preserve"> többek között a LEADER térségek közötti együttműködési pályázati kiírás is</w:t>
      </w:r>
      <w:r>
        <w:t>.</w:t>
      </w:r>
      <w:r w:rsidRPr="00D42190">
        <w:t xml:space="preserve"> </w:t>
      </w:r>
      <w:r>
        <w:t>A tervezett együttműködés lehetséges céljai többek között:</w:t>
      </w:r>
    </w:p>
    <w:p w14:paraId="2B5B3AA6" w14:textId="77777777" w:rsidR="001D3D09" w:rsidRPr="00D42190" w:rsidRDefault="001D3D09" w:rsidP="00384D74">
      <w:pPr>
        <w:pStyle w:val="Listaszerbekezds"/>
        <w:numPr>
          <w:ilvl w:val="1"/>
          <w:numId w:val="8"/>
        </w:numPr>
        <w:spacing w:before="60" w:after="0" w:line="240" w:lineRule="auto"/>
        <w:ind w:left="1434" w:hanging="357"/>
        <w:contextualSpacing w:val="0"/>
        <w:jc w:val="both"/>
      </w:pPr>
      <w:r w:rsidRPr="00D42190">
        <w:t>Helyi termelők támogatása.</w:t>
      </w:r>
    </w:p>
    <w:p w14:paraId="65E5CF4A" w14:textId="77777777" w:rsidR="001D3D09" w:rsidRPr="00D42190" w:rsidRDefault="001D3D09" w:rsidP="00384D74">
      <w:pPr>
        <w:pStyle w:val="Listaszerbekezds"/>
        <w:numPr>
          <w:ilvl w:val="1"/>
          <w:numId w:val="8"/>
        </w:numPr>
        <w:spacing w:before="60" w:after="0" w:line="240" w:lineRule="auto"/>
        <w:ind w:left="1434" w:hanging="357"/>
        <w:contextualSpacing w:val="0"/>
        <w:jc w:val="both"/>
      </w:pPr>
      <w:r w:rsidRPr="00D42190">
        <w:t xml:space="preserve">A megye, a térségek imázsának formálása, az értékek </w:t>
      </w:r>
      <w:r w:rsidRPr="00C961AD">
        <w:rPr>
          <w:i/>
        </w:rPr>
        <w:t>(hagyományok, tradíciók, tájkép stb.)</w:t>
      </w:r>
      <w:r w:rsidRPr="00D42190">
        <w:t xml:space="preserve"> támogatása.</w:t>
      </w:r>
    </w:p>
    <w:p w14:paraId="3C4E33AF" w14:textId="77777777" w:rsidR="001D3D09" w:rsidRPr="00D42190" w:rsidRDefault="001D3D09" w:rsidP="00384D74">
      <w:pPr>
        <w:pStyle w:val="Listaszerbekezds"/>
        <w:numPr>
          <w:ilvl w:val="1"/>
          <w:numId w:val="8"/>
        </w:numPr>
        <w:spacing w:before="60" w:after="0" w:line="240" w:lineRule="auto"/>
        <w:ind w:left="1434" w:hanging="357"/>
        <w:contextualSpacing w:val="0"/>
        <w:jc w:val="both"/>
      </w:pPr>
      <w:r w:rsidRPr="00D42190">
        <w:t>Gazdasági együttműködés erősítése a megyében.</w:t>
      </w:r>
    </w:p>
    <w:p w14:paraId="1F218656" w14:textId="77777777" w:rsidR="001D3D09" w:rsidRDefault="001D3D09" w:rsidP="00384D74">
      <w:pPr>
        <w:pStyle w:val="Listaszerbekezds"/>
        <w:numPr>
          <w:ilvl w:val="1"/>
          <w:numId w:val="8"/>
        </w:numPr>
        <w:spacing w:before="60" w:after="0" w:line="240" w:lineRule="auto"/>
        <w:ind w:left="1434" w:hanging="357"/>
        <w:contextualSpacing w:val="0"/>
        <w:jc w:val="both"/>
      </w:pPr>
      <w:r w:rsidRPr="00D42190">
        <w:t>A térségi szintű együttműködés ösztönzése.</w:t>
      </w:r>
    </w:p>
    <w:p w14:paraId="2E7B3BFF" w14:textId="2B868971" w:rsidR="007F3BCD" w:rsidRPr="00202CED" w:rsidRDefault="007F3BCD" w:rsidP="00384D74">
      <w:pPr>
        <w:pStyle w:val="Listaszerbekezds"/>
        <w:numPr>
          <w:ilvl w:val="0"/>
          <w:numId w:val="8"/>
        </w:numPr>
        <w:spacing w:before="60" w:after="0" w:line="240" w:lineRule="auto"/>
        <w:ind w:left="714" w:hanging="357"/>
        <w:contextualSpacing w:val="0"/>
        <w:jc w:val="both"/>
        <w:rPr>
          <w:color w:val="000000" w:themeColor="text1"/>
        </w:rPr>
      </w:pPr>
      <w:r w:rsidRPr="00202CED">
        <w:rPr>
          <w:color w:val="000000" w:themeColor="text1"/>
        </w:rPr>
        <w:t>SWOT kapcsolódás: E₂, E₆, E₇, E₈,</w:t>
      </w:r>
      <w:r w:rsidR="00A90087" w:rsidRPr="00202CED">
        <w:rPr>
          <w:color w:val="000000" w:themeColor="text1"/>
        </w:rPr>
        <w:t xml:space="preserve"> E₉,</w:t>
      </w:r>
      <w:r w:rsidRPr="00202CED">
        <w:rPr>
          <w:color w:val="000000" w:themeColor="text1"/>
        </w:rPr>
        <w:t xml:space="preserve"> Gy₅, Gy₆, </w:t>
      </w:r>
      <w:r w:rsidR="00A54C8A" w:rsidRPr="00202CED">
        <w:rPr>
          <w:color w:val="000000" w:themeColor="text1"/>
        </w:rPr>
        <w:t xml:space="preserve">Gy₇, </w:t>
      </w:r>
      <w:r w:rsidRPr="00202CED">
        <w:rPr>
          <w:color w:val="000000" w:themeColor="text1"/>
        </w:rPr>
        <w:t xml:space="preserve">Gy₈, Gy₉, </w:t>
      </w:r>
      <w:r w:rsidR="00A54C8A" w:rsidRPr="00202CED">
        <w:rPr>
          <w:color w:val="000000" w:themeColor="text1"/>
        </w:rPr>
        <w:t xml:space="preserve">L₂, L₃, </w:t>
      </w:r>
      <w:r w:rsidRPr="00202CED">
        <w:rPr>
          <w:color w:val="000000" w:themeColor="text1"/>
        </w:rPr>
        <w:t>L₄, L₅, V</w:t>
      </w:r>
      <w:r w:rsidR="00A54C8A" w:rsidRPr="00202CED">
        <w:rPr>
          <w:color w:val="000000" w:themeColor="text1"/>
        </w:rPr>
        <w:t>₂</w:t>
      </w:r>
      <w:r w:rsidRPr="00202CED">
        <w:rPr>
          <w:color w:val="000000" w:themeColor="text1"/>
        </w:rPr>
        <w:t>, V</w:t>
      </w:r>
      <w:r w:rsidR="00E81C0F" w:rsidRPr="00202CED">
        <w:rPr>
          <w:color w:val="000000" w:themeColor="text1"/>
        </w:rPr>
        <w:t>₄</w:t>
      </w:r>
      <w:r w:rsidRPr="00202CED">
        <w:rPr>
          <w:color w:val="000000" w:themeColor="text1"/>
        </w:rPr>
        <w:t>, V</w:t>
      </w:r>
      <w:r w:rsidR="00E81C0F" w:rsidRPr="00202CED">
        <w:rPr>
          <w:color w:val="000000" w:themeColor="text1"/>
        </w:rPr>
        <w:t>₅</w:t>
      </w:r>
      <w:r w:rsidRPr="00202CED">
        <w:rPr>
          <w:color w:val="000000" w:themeColor="text1"/>
        </w:rPr>
        <w:t>, V</w:t>
      </w:r>
      <w:r w:rsidR="00E81C0F" w:rsidRPr="00202CED">
        <w:rPr>
          <w:color w:val="000000" w:themeColor="text1"/>
        </w:rPr>
        <w:t>₆</w:t>
      </w:r>
      <w:r w:rsidR="00A54C8A" w:rsidRPr="00202CED">
        <w:rPr>
          <w:color w:val="000000" w:themeColor="text1"/>
        </w:rPr>
        <w:t>.</w:t>
      </w:r>
    </w:p>
    <w:p w14:paraId="1DE889DB" w14:textId="20350E1F" w:rsidR="00FF491E" w:rsidRDefault="00FF491E" w:rsidP="00202CED">
      <w:pPr>
        <w:spacing w:before="60" w:after="0" w:line="240" w:lineRule="auto"/>
        <w:jc w:val="both"/>
        <w:rPr>
          <w:b/>
          <w:color w:val="000000" w:themeColor="text1"/>
          <w:u w:val="single"/>
        </w:rPr>
      </w:pPr>
    </w:p>
    <w:bookmarkStart w:id="830" w:name="_Toc76133448"/>
    <w:p w14:paraId="7CFD5246" w14:textId="7776F0CF" w:rsidR="00FF491E" w:rsidRPr="00C263D4" w:rsidRDefault="00FF491E" w:rsidP="00FF491E">
      <w:pPr>
        <w:keepNext/>
        <w:keepLines/>
        <w:spacing w:before="120"/>
        <w:outlineLvl w:val="1"/>
        <w:rPr>
          <w:rFonts w:asciiTheme="majorHAnsi" w:eastAsiaTheme="majorEastAsia" w:hAnsiTheme="majorHAnsi" w:cstheme="majorBidi"/>
          <w:b/>
          <w:color w:val="000000" w:themeColor="text1"/>
          <w:sz w:val="26"/>
          <w:szCs w:val="26"/>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711488" behindDoc="0" locked="0" layoutInCell="1" allowOverlap="1" wp14:anchorId="0DF01CA5" wp14:editId="4F879A3E">
                <wp:simplePos x="0" y="0"/>
                <wp:positionH relativeFrom="margin">
                  <wp:posOffset>-104140</wp:posOffset>
                </wp:positionH>
                <wp:positionV relativeFrom="paragraph">
                  <wp:posOffset>45720</wp:posOffset>
                </wp:positionV>
                <wp:extent cx="6115050" cy="504825"/>
                <wp:effectExtent l="0" t="0" r="19050" b="28575"/>
                <wp:wrapNone/>
                <wp:docPr id="17" name="Téglalap 17"/>
                <wp:cNvGraphicFramePr/>
                <a:graphic xmlns:a="http://schemas.openxmlformats.org/drawingml/2006/main">
                  <a:graphicData uri="http://schemas.microsoft.com/office/word/2010/wordprocessingShape">
                    <wps:wsp>
                      <wps:cNvSpPr/>
                      <wps:spPr>
                        <a:xfrm>
                          <a:off x="0" y="0"/>
                          <a:ext cx="6115050" cy="5048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68B789" id="Téglalap 17" o:spid="_x0000_s1026" style="position:absolute;margin-left:-8.2pt;margin-top:3.6pt;width:481.5pt;height:39.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" filled="f" strokecolor="black [3213]" strokeweight="1.5pt">
                <w10:wrap anchorx="margin"/>
              </v:rect>
            </w:pict>
          </mc:Fallback>
        </mc:AlternateContent>
      </w:r>
      <w:r>
        <w:rPr>
          <w:rFonts w:asciiTheme="majorHAnsi" w:eastAsiaTheme="majorEastAsia" w:hAnsiTheme="majorHAnsi" w:cstheme="majorBidi"/>
          <w:b/>
          <w:color w:val="000000" w:themeColor="text1"/>
          <w:sz w:val="26"/>
          <w:szCs w:val="26"/>
        </w:rPr>
        <w:t>3</w:t>
      </w:r>
      <w:r w:rsidRPr="00C263D4">
        <w:rPr>
          <w:rFonts w:asciiTheme="majorHAnsi" w:eastAsiaTheme="majorEastAsia" w:hAnsiTheme="majorHAnsi" w:cstheme="majorBidi"/>
          <w:b/>
          <w:color w:val="000000" w:themeColor="text1"/>
          <w:sz w:val="26"/>
          <w:szCs w:val="26"/>
        </w:rPr>
        <w:t xml:space="preserve">. Tervezett együttműködés: </w:t>
      </w:r>
      <w:r w:rsidRPr="00FF491E">
        <w:rPr>
          <w:rFonts w:asciiTheme="majorHAnsi" w:eastAsiaTheme="majorEastAsia" w:hAnsiTheme="majorHAnsi" w:cstheme="majorBidi"/>
          <w:b/>
          <w:color w:val="000000" w:themeColor="text1"/>
          <w:sz w:val="26"/>
          <w:szCs w:val="26"/>
        </w:rPr>
        <w:t>Nyugat-dunántúli helyi akciócsoportok együttműködése</w:t>
      </w:r>
      <w:bookmarkEnd w:id="830"/>
    </w:p>
    <w:p w14:paraId="1D4A3EB8" w14:textId="77777777" w:rsidR="00FF491E" w:rsidRPr="009320F3" w:rsidRDefault="00FF491E" w:rsidP="00FF491E">
      <w:pPr>
        <w:pStyle w:val="Listaszerbekezds"/>
        <w:numPr>
          <w:ilvl w:val="0"/>
          <w:numId w:val="8"/>
        </w:numPr>
        <w:spacing w:before="120" w:after="0" w:line="240" w:lineRule="auto"/>
        <w:contextualSpacing w:val="0"/>
        <w:jc w:val="both"/>
        <w:rPr>
          <w:b/>
        </w:rPr>
      </w:pPr>
      <w:r w:rsidRPr="009320F3">
        <w:rPr>
          <w:b/>
        </w:rPr>
        <w:t xml:space="preserve">Az együttműködés tervezett tématerületei: </w:t>
      </w:r>
    </w:p>
    <w:p w14:paraId="4454D2EA" w14:textId="0543B3F0" w:rsidR="00FF491E" w:rsidRDefault="00E10A9E" w:rsidP="00FF491E">
      <w:pPr>
        <w:spacing w:before="60" w:after="0" w:line="240" w:lineRule="auto"/>
        <w:jc w:val="both"/>
      </w:pPr>
      <w:r>
        <w:t>Szakmai kapacitások erősítése; Tudástranszfer; Helyi termékek értékesítésének segítése</w:t>
      </w:r>
    </w:p>
    <w:p w14:paraId="052C2C16" w14:textId="77777777" w:rsidR="00FF491E" w:rsidRPr="009320F3" w:rsidRDefault="00FF491E" w:rsidP="00FF491E">
      <w:pPr>
        <w:pStyle w:val="Listaszerbekezds"/>
        <w:keepNext/>
        <w:numPr>
          <w:ilvl w:val="0"/>
          <w:numId w:val="8"/>
        </w:numPr>
        <w:spacing w:before="120" w:after="0" w:line="240" w:lineRule="auto"/>
        <w:ind w:left="714" w:hanging="357"/>
        <w:contextualSpacing w:val="0"/>
        <w:jc w:val="both"/>
        <w:rPr>
          <w:b/>
        </w:rPr>
      </w:pPr>
      <w:r w:rsidRPr="009320F3">
        <w:rPr>
          <w:b/>
        </w:rPr>
        <w:lastRenderedPageBreak/>
        <w:t>Specifikus cél:</w:t>
      </w:r>
    </w:p>
    <w:p w14:paraId="29194808" w14:textId="77777777" w:rsidR="009414CA" w:rsidRDefault="009414CA" w:rsidP="009414CA">
      <w:pPr>
        <w:spacing w:before="60" w:after="0" w:line="240" w:lineRule="auto"/>
        <w:jc w:val="both"/>
      </w:pPr>
      <w:r>
        <w:t>Erősödő együttműködés a térség helyi termékeinek, szolgáltatásainak előállítása, fogyasztása, értékesítése területén</w:t>
      </w:r>
    </w:p>
    <w:p w14:paraId="4D46DB0B" w14:textId="49ED2D1A" w:rsidR="00FF491E" w:rsidRPr="009320F3" w:rsidRDefault="009414CA" w:rsidP="00202CED">
      <w:pPr>
        <w:pStyle w:val="Listaszerbekezds"/>
        <w:keepNext/>
        <w:numPr>
          <w:ilvl w:val="0"/>
          <w:numId w:val="8"/>
        </w:numPr>
        <w:spacing w:before="120" w:after="0" w:line="240" w:lineRule="auto"/>
        <w:ind w:left="714" w:hanging="357"/>
        <w:contextualSpacing w:val="0"/>
        <w:jc w:val="both"/>
        <w:rPr>
          <w:b/>
        </w:rPr>
      </w:pPr>
      <w:r w:rsidRPr="009320F3">
        <w:rPr>
          <w:b/>
        </w:rPr>
        <w:t xml:space="preserve"> </w:t>
      </w:r>
      <w:r w:rsidR="00FF491E" w:rsidRPr="009320F3">
        <w:rPr>
          <w:b/>
        </w:rPr>
        <w:t>Indoklás, alátámasztás:</w:t>
      </w:r>
    </w:p>
    <w:p w14:paraId="130FAF08" w14:textId="4A29EE5B" w:rsidR="00FF491E" w:rsidRDefault="00FF491E" w:rsidP="00FF491E">
      <w:pPr>
        <w:spacing w:before="60" w:after="0" w:line="240" w:lineRule="auto"/>
        <w:jc w:val="both"/>
      </w:pPr>
      <w:r w:rsidRPr="00FF491E">
        <w:t>NYDHACS NET 2020 kialakítása, amely az alábbi célok és tevékenységek körét tervezi a Nyugat-dunántúli helyi akciócsoportok együttműködésében megvalósítani.</w:t>
      </w:r>
    </w:p>
    <w:p w14:paraId="63C36B59" w14:textId="115AA30E" w:rsidR="00FF491E" w:rsidRDefault="00FF491E" w:rsidP="00FF491E">
      <w:pPr>
        <w:pStyle w:val="Listaszerbekezds"/>
        <w:numPr>
          <w:ilvl w:val="1"/>
          <w:numId w:val="8"/>
        </w:numPr>
        <w:spacing w:before="60" w:after="0" w:line="240" w:lineRule="auto"/>
        <w:contextualSpacing w:val="0"/>
        <w:jc w:val="both"/>
      </w:pPr>
      <w:r w:rsidRPr="00FF491E">
        <w:t>HACS Akadémia indítása - több témakörben képzések</w:t>
      </w:r>
      <w:r w:rsidR="00E10A9E">
        <w:t>,</w:t>
      </w:r>
    </w:p>
    <w:p w14:paraId="4A385213" w14:textId="6BBC6C61" w:rsidR="00FF491E" w:rsidRDefault="00FF491E" w:rsidP="00202CED">
      <w:pPr>
        <w:pStyle w:val="Listaszerbekezds"/>
        <w:numPr>
          <w:ilvl w:val="1"/>
          <w:numId w:val="8"/>
        </w:numPr>
        <w:spacing w:before="60" w:after="0" w:line="240" w:lineRule="auto"/>
        <w:contextualSpacing w:val="0"/>
        <w:jc w:val="both"/>
      </w:pPr>
      <w:r w:rsidRPr="00FF491E">
        <w:t>Tanulmányutak – nemzetközi LEADER gyakorlatok közös megismerése</w:t>
      </w:r>
      <w:r w:rsidR="00E10A9E">
        <w:t>,</w:t>
      </w:r>
    </w:p>
    <w:p w14:paraId="68C04AD9" w14:textId="2A1F3208" w:rsidR="00FF491E" w:rsidRDefault="00FF491E" w:rsidP="00202CED">
      <w:pPr>
        <w:pStyle w:val="Listaszerbekezds"/>
        <w:numPr>
          <w:ilvl w:val="1"/>
          <w:numId w:val="8"/>
        </w:numPr>
        <w:spacing w:before="60" w:after="0" w:line="240" w:lineRule="auto"/>
        <w:contextualSpacing w:val="0"/>
        <w:jc w:val="both"/>
      </w:pPr>
      <w:r w:rsidRPr="00FF491E">
        <w:t xml:space="preserve">Regionális Tematikus Fórumok </w:t>
      </w:r>
      <w:r w:rsidRPr="00202CED">
        <w:rPr>
          <w:i/>
        </w:rPr>
        <w:t>(átfogó témákban, pl. ifjúság, helyi te</w:t>
      </w:r>
      <w:r w:rsidR="00C961AD">
        <w:rPr>
          <w:i/>
        </w:rPr>
        <w:t xml:space="preserve">rmék, szociális szövetkezetek </w:t>
      </w:r>
      <w:r w:rsidRPr="00202CED">
        <w:rPr>
          <w:i/>
        </w:rPr>
        <w:t>stb.)</w:t>
      </w:r>
      <w:r w:rsidR="00E10A9E">
        <w:rPr>
          <w:i/>
        </w:rPr>
        <w:t>,</w:t>
      </w:r>
    </w:p>
    <w:p w14:paraId="2A8064FB" w14:textId="6C4543FA" w:rsidR="00FF491E" w:rsidRDefault="00FF491E" w:rsidP="00202CED">
      <w:pPr>
        <w:pStyle w:val="Listaszerbekezds"/>
        <w:numPr>
          <w:ilvl w:val="1"/>
          <w:numId w:val="8"/>
        </w:numPr>
        <w:spacing w:before="60" w:after="0" w:line="240" w:lineRule="auto"/>
        <w:contextualSpacing w:val="0"/>
        <w:jc w:val="both"/>
      </w:pPr>
      <w:r w:rsidRPr="00FF491E">
        <w:t>Közös monitoring tevékenységek</w:t>
      </w:r>
      <w:r w:rsidR="00E10A9E">
        <w:t>,</w:t>
      </w:r>
    </w:p>
    <w:p w14:paraId="4ADC8E70" w14:textId="65CF4A77" w:rsidR="00FF491E" w:rsidRDefault="00FF491E" w:rsidP="00202CED">
      <w:pPr>
        <w:pStyle w:val="Listaszerbekezds"/>
        <w:numPr>
          <w:ilvl w:val="1"/>
          <w:numId w:val="8"/>
        </w:numPr>
        <w:spacing w:before="60" w:after="0" w:line="240" w:lineRule="auto"/>
        <w:contextualSpacing w:val="0"/>
        <w:jc w:val="both"/>
      </w:pPr>
      <w:r w:rsidRPr="00FF491E">
        <w:t xml:space="preserve">Közös kommunikációs aktivitások </w:t>
      </w:r>
      <w:r w:rsidRPr="00202CED">
        <w:rPr>
          <w:i/>
        </w:rPr>
        <w:t>(pl. közös ér</w:t>
      </w:r>
      <w:r w:rsidR="00C961AD">
        <w:rPr>
          <w:i/>
        </w:rPr>
        <w:t xml:space="preserve">tékelő kiadványok, LEADER napok </w:t>
      </w:r>
      <w:r w:rsidRPr="00202CED">
        <w:rPr>
          <w:i/>
        </w:rPr>
        <w:t>stb.)</w:t>
      </w:r>
      <w:r w:rsidR="00E10A9E">
        <w:t>,</w:t>
      </w:r>
    </w:p>
    <w:p w14:paraId="7DFBCC9C" w14:textId="67D03C5A" w:rsidR="00FF491E" w:rsidRDefault="00FF491E" w:rsidP="00202CED">
      <w:pPr>
        <w:pStyle w:val="Listaszerbekezds"/>
        <w:numPr>
          <w:ilvl w:val="1"/>
          <w:numId w:val="8"/>
        </w:numPr>
        <w:spacing w:before="60" w:after="0" w:line="240" w:lineRule="auto"/>
        <w:contextualSpacing w:val="0"/>
        <w:jc w:val="both"/>
      </w:pPr>
      <w:r w:rsidRPr="00FF491E">
        <w:t>Negyedévenkénti találkozók</w:t>
      </w:r>
      <w:r w:rsidR="00E10A9E">
        <w:t>.</w:t>
      </w:r>
    </w:p>
    <w:p w14:paraId="6DB17C70" w14:textId="6EB1A51B" w:rsidR="00FF491E" w:rsidRPr="00202CED" w:rsidRDefault="00FF491E" w:rsidP="00FF491E">
      <w:pPr>
        <w:pStyle w:val="Listaszerbekezds"/>
        <w:numPr>
          <w:ilvl w:val="0"/>
          <w:numId w:val="8"/>
        </w:numPr>
        <w:spacing w:before="60" w:after="0" w:line="240" w:lineRule="auto"/>
        <w:ind w:left="714" w:hanging="357"/>
        <w:contextualSpacing w:val="0"/>
        <w:jc w:val="both"/>
        <w:rPr>
          <w:color w:val="000000" w:themeColor="text1"/>
        </w:rPr>
      </w:pPr>
      <w:r>
        <w:t xml:space="preserve">SWOT </w:t>
      </w:r>
      <w:r w:rsidRPr="00202CED">
        <w:rPr>
          <w:color w:val="000000" w:themeColor="text1"/>
        </w:rPr>
        <w:t xml:space="preserve">kapcsolódás: </w:t>
      </w:r>
      <w:r w:rsidR="00A54C8A" w:rsidRPr="00202CED">
        <w:rPr>
          <w:color w:val="000000" w:themeColor="text1"/>
        </w:rPr>
        <w:t>E₂, Gy₉, L₃, L₆, V₁, V₃, V₄.</w:t>
      </w:r>
    </w:p>
    <w:p w14:paraId="2680872C" w14:textId="108E738F" w:rsidR="00FF491E" w:rsidRDefault="00FF491E" w:rsidP="00FF491E">
      <w:pPr>
        <w:spacing w:before="60" w:after="0" w:line="240" w:lineRule="auto"/>
        <w:jc w:val="both"/>
        <w:rPr>
          <w:b/>
          <w:color w:val="000000" w:themeColor="text1"/>
          <w:u w:val="single"/>
        </w:rPr>
      </w:pPr>
    </w:p>
    <w:bookmarkStart w:id="831" w:name="_Toc76133449"/>
    <w:p w14:paraId="41F9DFB9" w14:textId="43F3DC96" w:rsidR="00FF491E" w:rsidRPr="00C263D4" w:rsidRDefault="00F8671E" w:rsidP="00FF491E">
      <w:pPr>
        <w:keepNext/>
        <w:keepLines/>
        <w:spacing w:before="120"/>
        <w:outlineLvl w:val="1"/>
        <w:rPr>
          <w:rFonts w:asciiTheme="majorHAnsi" w:eastAsiaTheme="majorEastAsia" w:hAnsiTheme="majorHAnsi" w:cstheme="majorBidi"/>
          <w:b/>
          <w:color w:val="000000" w:themeColor="text1"/>
          <w:sz w:val="26"/>
          <w:szCs w:val="26"/>
        </w:rPr>
      </w:pPr>
      <w:r>
        <w:rPr>
          <w:rFonts w:asciiTheme="majorHAnsi" w:eastAsiaTheme="majorEastAsia" w:hAnsiTheme="majorHAnsi" w:cstheme="majorBidi"/>
          <w:b/>
          <w:noProof/>
          <w:color w:val="000000" w:themeColor="text1"/>
          <w:sz w:val="26"/>
          <w:szCs w:val="26"/>
          <w:lang w:eastAsia="hu-HU"/>
        </w:rPr>
        <mc:AlternateContent>
          <mc:Choice Requires="wps">
            <w:drawing>
              <wp:anchor distT="0" distB="0" distL="114300" distR="114300" simplePos="0" relativeHeight="251713536" behindDoc="0" locked="0" layoutInCell="1" allowOverlap="1" wp14:anchorId="16C061F8" wp14:editId="5343AA70">
                <wp:simplePos x="0" y="0"/>
                <wp:positionH relativeFrom="margin">
                  <wp:posOffset>-67945</wp:posOffset>
                </wp:positionH>
                <wp:positionV relativeFrom="paragraph">
                  <wp:posOffset>-37465</wp:posOffset>
                </wp:positionV>
                <wp:extent cx="6115050" cy="276225"/>
                <wp:effectExtent l="0" t="0" r="19050" b="28575"/>
                <wp:wrapNone/>
                <wp:docPr id="19" name="Téglalap 19"/>
                <wp:cNvGraphicFramePr/>
                <a:graphic xmlns:a="http://schemas.openxmlformats.org/drawingml/2006/main">
                  <a:graphicData uri="http://schemas.microsoft.com/office/word/2010/wordprocessingShape">
                    <wps:wsp>
                      <wps:cNvSpPr/>
                      <wps:spPr>
                        <a:xfrm>
                          <a:off x="0" y="0"/>
                          <a:ext cx="6115050" cy="2762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D9C68C" id="Téglalap 19" o:spid="_x0000_s1026" style="position:absolute;margin-left:-5.35pt;margin-top:-2.95pt;width:481.5pt;height:21.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" filled="f" strokecolor="black [3213]" strokeweight="1.5pt">
                <w10:wrap anchorx="margin"/>
              </v:rect>
            </w:pict>
          </mc:Fallback>
        </mc:AlternateContent>
      </w:r>
      <w:r w:rsidR="00FF491E">
        <w:rPr>
          <w:rFonts w:asciiTheme="majorHAnsi" w:eastAsiaTheme="majorEastAsia" w:hAnsiTheme="majorHAnsi" w:cstheme="majorBidi"/>
          <w:b/>
          <w:color w:val="000000" w:themeColor="text1"/>
          <w:sz w:val="26"/>
          <w:szCs w:val="26"/>
        </w:rPr>
        <w:t>4</w:t>
      </w:r>
      <w:r w:rsidR="00FF491E" w:rsidRPr="00C263D4">
        <w:rPr>
          <w:rFonts w:asciiTheme="majorHAnsi" w:eastAsiaTheme="majorEastAsia" w:hAnsiTheme="majorHAnsi" w:cstheme="majorBidi"/>
          <w:b/>
          <w:color w:val="000000" w:themeColor="text1"/>
          <w:sz w:val="26"/>
          <w:szCs w:val="26"/>
        </w:rPr>
        <w:t xml:space="preserve">. Tervezett együttműködés: </w:t>
      </w:r>
      <w:r w:rsidR="00FF491E">
        <w:rPr>
          <w:rFonts w:asciiTheme="majorHAnsi" w:eastAsiaTheme="majorEastAsia" w:hAnsiTheme="majorHAnsi" w:cstheme="majorBidi"/>
          <w:b/>
          <w:color w:val="000000" w:themeColor="text1"/>
          <w:sz w:val="26"/>
          <w:szCs w:val="26"/>
        </w:rPr>
        <w:t>Horvát-Magyar RÉL együttműködés</w:t>
      </w:r>
      <w:bookmarkEnd w:id="831"/>
    </w:p>
    <w:p w14:paraId="2A08A45C" w14:textId="77777777" w:rsidR="00FF491E" w:rsidRPr="009320F3" w:rsidRDefault="00FF491E" w:rsidP="006B03CD">
      <w:pPr>
        <w:pStyle w:val="Listaszerbekezds"/>
        <w:keepNext/>
        <w:numPr>
          <w:ilvl w:val="0"/>
          <w:numId w:val="8"/>
        </w:numPr>
        <w:spacing w:before="120" w:after="0" w:line="240" w:lineRule="auto"/>
        <w:ind w:left="714" w:hanging="357"/>
        <w:contextualSpacing w:val="0"/>
        <w:jc w:val="both"/>
        <w:rPr>
          <w:b/>
        </w:rPr>
      </w:pPr>
      <w:r w:rsidRPr="009320F3">
        <w:rPr>
          <w:b/>
        </w:rPr>
        <w:t xml:space="preserve">Az együttműködés tervezett tématerületei: </w:t>
      </w:r>
    </w:p>
    <w:p w14:paraId="28962355" w14:textId="7E71ACE9" w:rsidR="00FF491E" w:rsidRDefault="00E10A9E" w:rsidP="00FF491E">
      <w:pPr>
        <w:spacing w:before="60" w:after="0" w:line="240" w:lineRule="auto"/>
        <w:jc w:val="both"/>
      </w:pPr>
      <w:r>
        <w:t>Helyi termékek értékesítésének segítése</w:t>
      </w:r>
    </w:p>
    <w:p w14:paraId="22D6396A" w14:textId="77777777" w:rsidR="00FF491E" w:rsidRPr="009320F3" w:rsidRDefault="00FF491E" w:rsidP="00FF491E">
      <w:pPr>
        <w:pStyle w:val="Listaszerbekezds"/>
        <w:keepNext/>
        <w:numPr>
          <w:ilvl w:val="0"/>
          <w:numId w:val="8"/>
        </w:numPr>
        <w:spacing w:before="120" w:after="0" w:line="240" w:lineRule="auto"/>
        <w:ind w:left="714" w:hanging="357"/>
        <w:contextualSpacing w:val="0"/>
        <w:jc w:val="both"/>
        <w:rPr>
          <w:b/>
        </w:rPr>
      </w:pPr>
      <w:r w:rsidRPr="009320F3">
        <w:rPr>
          <w:b/>
        </w:rPr>
        <w:t>Specifikus cél:</w:t>
      </w:r>
    </w:p>
    <w:p w14:paraId="00C56560" w14:textId="77777777" w:rsidR="009414CA" w:rsidRDefault="009414CA" w:rsidP="009414CA">
      <w:pPr>
        <w:spacing w:before="60" w:after="0" w:line="240" w:lineRule="auto"/>
        <w:jc w:val="both"/>
      </w:pPr>
      <w:r>
        <w:t>Erősödő együttműködés a térség helyi termékeinek, szolgáltatásainak előállítása, fogyasztása, értékesítése területén</w:t>
      </w:r>
    </w:p>
    <w:p w14:paraId="3F3651F9" w14:textId="2FCECF25" w:rsidR="00FF491E" w:rsidRPr="009320F3" w:rsidRDefault="009414CA" w:rsidP="006B03CD">
      <w:pPr>
        <w:pStyle w:val="Listaszerbekezds"/>
        <w:keepNext/>
        <w:numPr>
          <w:ilvl w:val="0"/>
          <w:numId w:val="8"/>
        </w:numPr>
        <w:spacing w:before="120" w:after="0" w:line="240" w:lineRule="auto"/>
        <w:ind w:left="714" w:hanging="357"/>
        <w:contextualSpacing w:val="0"/>
        <w:jc w:val="both"/>
        <w:rPr>
          <w:b/>
        </w:rPr>
      </w:pPr>
      <w:r w:rsidRPr="009320F3">
        <w:rPr>
          <w:b/>
        </w:rPr>
        <w:t xml:space="preserve"> </w:t>
      </w:r>
      <w:r w:rsidR="00FF491E" w:rsidRPr="009320F3">
        <w:rPr>
          <w:b/>
        </w:rPr>
        <w:t>Indoklás, alátámasztás:</w:t>
      </w:r>
    </w:p>
    <w:p w14:paraId="4298418D" w14:textId="494AA617" w:rsidR="00E10A9E" w:rsidRDefault="00E10A9E" w:rsidP="00FF491E">
      <w:pPr>
        <w:spacing w:before="60" w:after="0" w:line="240" w:lineRule="auto"/>
        <w:jc w:val="both"/>
      </w:pPr>
      <w:r>
        <w:t>Hor</w:t>
      </w:r>
      <w:r w:rsidR="00C961AD">
        <w:t>vát és Magyar partnerekkel közös</w:t>
      </w:r>
      <w:r>
        <w:t xml:space="preserve"> pályázat megvalósítása az Interreg V-A Magyarország-Horvátország Együttműködési Program 2014-2020 keretében a rövid élelmiszerláncok létrehozása és az agrárszektor versenyképességének fokozása érdekében a határmenti régióban. A cél összekapcsolni a témában érintett helyi szereplőket </w:t>
      </w:r>
      <w:r w:rsidRPr="00C961AD">
        <w:rPr>
          <w:i/>
        </w:rPr>
        <w:t>(pl. oktatási intézmények, fejlesztési ügynökségek, agrárkamara stb.)</w:t>
      </w:r>
      <w:r>
        <w:t xml:space="preserve">, valamint lehetővé tenni a jobb tudástranszfer rövid élelmiszerlánc témában. </w:t>
      </w:r>
      <w:r w:rsidR="00C73AA3">
        <w:t>A program célul tűzné ki, hogy ösztönözze az intézményi szereplőket a mezőgazdasági szektor fejlesztésében való, a jelenleginél aktívabb és összehangoltabb fejlesztésére, valamint segítse az együttműködés alapú, fenntartható RÉL modellek elterjedését a megyében. Potenciális tevékenységek: tréningek, tanulmányutak szervezése, IT fejlesztések, gazda együttműködés létrehozása minta jelleggel stb.</w:t>
      </w:r>
    </w:p>
    <w:p w14:paraId="40339AA4" w14:textId="2B7092C2" w:rsidR="00FF491E" w:rsidRPr="00202CED" w:rsidRDefault="00FF491E" w:rsidP="00FF491E">
      <w:pPr>
        <w:pStyle w:val="Listaszerbekezds"/>
        <w:numPr>
          <w:ilvl w:val="0"/>
          <w:numId w:val="8"/>
        </w:numPr>
        <w:spacing w:before="60" w:after="0" w:line="240" w:lineRule="auto"/>
        <w:ind w:left="714" w:hanging="357"/>
        <w:contextualSpacing w:val="0"/>
        <w:jc w:val="both"/>
        <w:rPr>
          <w:color w:val="000000" w:themeColor="text1"/>
        </w:rPr>
      </w:pPr>
      <w:r w:rsidRPr="00202CED">
        <w:rPr>
          <w:color w:val="000000" w:themeColor="text1"/>
        </w:rPr>
        <w:t xml:space="preserve">SWOT kapcsolódás: </w:t>
      </w:r>
      <w:r w:rsidR="00A54C8A">
        <w:rPr>
          <w:color w:val="000000" w:themeColor="text1"/>
        </w:rPr>
        <w:t xml:space="preserve">E₂, E₅, E₆, E₇, E₈, E₉, Gy₂, Gy₄, Gy₅, Gy₆, Gy₈, Gy₉, L₂, </w:t>
      </w:r>
      <w:r w:rsidR="00145F3C">
        <w:rPr>
          <w:color w:val="000000" w:themeColor="text1"/>
        </w:rPr>
        <w:t>L₃, L₄, L₅, V₅, V₆.</w:t>
      </w:r>
    </w:p>
    <w:p w14:paraId="3DB34204" w14:textId="51B8B333" w:rsidR="00FF491E" w:rsidRPr="00202CED" w:rsidRDefault="00FF491E" w:rsidP="00202CED">
      <w:pPr>
        <w:spacing w:before="60" w:after="0" w:line="240" w:lineRule="auto"/>
        <w:jc w:val="both"/>
        <w:rPr>
          <w:color w:val="FF0000"/>
        </w:rPr>
      </w:pPr>
    </w:p>
    <w:p w14:paraId="5D9BC1C0" w14:textId="77777777" w:rsidR="001F3662" w:rsidRDefault="001F3662" w:rsidP="00912326">
      <w:pPr>
        <w:pStyle w:val="Cmsor2"/>
      </w:pPr>
      <w:bookmarkStart w:id="832" w:name="_Toc76133450"/>
      <w:r>
        <w:t xml:space="preserve">8.3 </w:t>
      </w:r>
      <w:bookmarkStart w:id="833" w:name="_Hlk500151056"/>
      <w:r>
        <w:t>A stratégia megvalósításának szervezeti és eljárási keretei</w:t>
      </w:r>
      <w:bookmarkEnd w:id="832"/>
      <w:bookmarkEnd w:id="833"/>
      <w:r>
        <w:t xml:space="preserve">  </w:t>
      </w:r>
    </w:p>
    <w:p w14:paraId="5D9BC1CB" w14:textId="10318B3D" w:rsidR="00496B4B" w:rsidRPr="00A44BE2" w:rsidRDefault="00257324" w:rsidP="00A44BE2">
      <w:pPr>
        <w:pStyle w:val="Listaszerbekezds"/>
        <w:numPr>
          <w:ilvl w:val="0"/>
          <w:numId w:val="36"/>
        </w:numPr>
        <w:spacing w:before="120" w:after="0" w:line="240" w:lineRule="auto"/>
        <w:jc w:val="both"/>
        <w:rPr>
          <w:i/>
        </w:rPr>
      </w:pPr>
      <w:r w:rsidRPr="00A44BE2">
        <w:rPr>
          <w:i/>
        </w:rPr>
        <w:t>A HACS és munkaszervezetének jogi formája, a megalakulás dátuma, fő tevékenységi körök</w:t>
      </w:r>
    </w:p>
    <w:p w14:paraId="75F8B913" w14:textId="672E333E" w:rsidR="00AE5322" w:rsidRDefault="00B82B13" w:rsidP="001004B3">
      <w:pPr>
        <w:spacing w:before="60" w:after="0" w:line="240" w:lineRule="auto"/>
        <w:jc w:val="both"/>
      </w:pPr>
      <w:r>
        <w:t>A Zala Termálvölgye Egyesület 2008. június 26-án alakult meg. Nemrég aktualizált alapszabálya szerint az Egyesület alapcélja a működési területén élő lakosság életfeltételeinek javítása, a vidékfejlesztés- és területfejlesztés társadalmi-gazdasági szerepének erősítése. Az Egyesület által ellátott közhasznú tevékenységek egyebek mellett:</w:t>
      </w:r>
    </w:p>
    <w:p w14:paraId="77071E9C" w14:textId="1E54E64C" w:rsidR="00B82B13" w:rsidRDefault="00B82B13" w:rsidP="001004B3">
      <w:pPr>
        <w:pStyle w:val="Listaszerbekezds"/>
        <w:numPr>
          <w:ilvl w:val="0"/>
          <w:numId w:val="37"/>
        </w:numPr>
        <w:spacing w:before="60" w:after="0" w:line="240" w:lineRule="auto"/>
        <w:ind w:left="714" w:hanging="357"/>
        <w:contextualSpacing w:val="0"/>
        <w:jc w:val="both"/>
      </w:pPr>
      <w:r w:rsidRPr="00B82B13">
        <w:t>Terület</w:t>
      </w:r>
      <w:r>
        <w:t>fejlesztés és területrendezés,</w:t>
      </w:r>
    </w:p>
    <w:p w14:paraId="0032486A" w14:textId="1EC52DC3" w:rsidR="00B82B13" w:rsidRDefault="00B82B13" w:rsidP="001004B3">
      <w:pPr>
        <w:pStyle w:val="Listaszerbekezds"/>
        <w:numPr>
          <w:ilvl w:val="0"/>
          <w:numId w:val="37"/>
        </w:numPr>
        <w:spacing w:before="60" w:after="0" w:line="240" w:lineRule="auto"/>
        <w:ind w:left="714" w:hanging="357"/>
        <w:contextualSpacing w:val="0"/>
        <w:jc w:val="both"/>
      </w:pPr>
      <w:r w:rsidRPr="00B82B13">
        <w:t>Tudományos tevékenység, kutatás</w:t>
      </w:r>
      <w:r>
        <w:t>,</w:t>
      </w:r>
    </w:p>
    <w:p w14:paraId="3A13A59C" w14:textId="754C6C1D" w:rsidR="00B82B13" w:rsidRDefault="00B82B13" w:rsidP="001004B3">
      <w:pPr>
        <w:pStyle w:val="Listaszerbekezds"/>
        <w:numPr>
          <w:ilvl w:val="0"/>
          <w:numId w:val="37"/>
        </w:numPr>
        <w:spacing w:before="60" w:after="0" w:line="240" w:lineRule="auto"/>
        <w:ind w:left="714" w:hanging="357"/>
        <w:contextualSpacing w:val="0"/>
        <w:jc w:val="both"/>
      </w:pPr>
      <w:r w:rsidRPr="00B82B13">
        <w:t>Nevelés, oktatás, képességfejlesztés, ismeretterjesztés, kulturális tevékenység</w:t>
      </w:r>
      <w:r>
        <w:t>,</w:t>
      </w:r>
    </w:p>
    <w:p w14:paraId="5B96A9C8" w14:textId="4247765B" w:rsidR="00B82B13" w:rsidRDefault="00B82B13" w:rsidP="001004B3">
      <w:pPr>
        <w:pStyle w:val="Listaszerbekezds"/>
        <w:numPr>
          <w:ilvl w:val="0"/>
          <w:numId w:val="37"/>
        </w:numPr>
        <w:spacing w:before="60" w:after="0" w:line="240" w:lineRule="auto"/>
        <w:contextualSpacing w:val="0"/>
        <w:jc w:val="both"/>
      </w:pPr>
      <w:r>
        <w:lastRenderedPageBreak/>
        <w:t>Környezetvédelem,</w:t>
      </w:r>
    </w:p>
    <w:p w14:paraId="39B7265C" w14:textId="6ADEFCBB" w:rsidR="00B82B13" w:rsidRDefault="00B82B13" w:rsidP="001004B3">
      <w:pPr>
        <w:pStyle w:val="Listaszerbekezds"/>
        <w:numPr>
          <w:ilvl w:val="0"/>
          <w:numId w:val="37"/>
        </w:numPr>
        <w:spacing w:before="60" w:after="0" w:line="240" w:lineRule="auto"/>
        <w:contextualSpacing w:val="0"/>
        <w:jc w:val="both"/>
      </w:pPr>
      <w:r>
        <w:t>Természetvédelem,</w:t>
      </w:r>
    </w:p>
    <w:p w14:paraId="0792949D" w14:textId="5DD5F3D4" w:rsidR="00B82B13" w:rsidRDefault="00B82B13" w:rsidP="001004B3">
      <w:pPr>
        <w:pStyle w:val="Listaszerbekezds"/>
        <w:numPr>
          <w:ilvl w:val="0"/>
          <w:numId w:val="37"/>
        </w:numPr>
        <w:spacing w:before="60" w:after="0" w:line="240" w:lineRule="auto"/>
        <w:contextualSpacing w:val="0"/>
        <w:jc w:val="both"/>
      </w:pPr>
      <w:r w:rsidRPr="00B82B13">
        <w:t>Közérdekű önkéntes tevékenység</w:t>
      </w:r>
      <w:r>
        <w:t>,</w:t>
      </w:r>
    </w:p>
    <w:p w14:paraId="7075449B" w14:textId="5ADBA06B" w:rsidR="00B82B13" w:rsidRDefault="00B82B13" w:rsidP="001004B3">
      <w:pPr>
        <w:pStyle w:val="Listaszerbekezds"/>
        <w:numPr>
          <w:ilvl w:val="0"/>
          <w:numId w:val="37"/>
        </w:numPr>
        <w:spacing w:before="60" w:after="0" w:line="240" w:lineRule="auto"/>
        <w:contextualSpacing w:val="0"/>
        <w:jc w:val="both"/>
      </w:pPr>
      <w:r w:rsidRPr="00B82B13">
        <w:t xml:space="preserve">Egyenlő bánásmód </w:t>
      </w:r>
      <w:r>
        <w:t>és esélyegyenlőség előmozdítása,</w:t>
      </w:r>
    </w:p>
    <w:p w14:paraId="6AA519CC" w14:textId="00C7E857" w:rsidR="00B82B13" w:rsidRDefault="00B82B13" w:rsidP="001004B3">
      <w:pPr>
        <w:pStyle w:val="Listaszerbekezds"/>
        <w:numPr>
          <w:ilvl w:val="0"/>
          <w:numId w:val="37"/>
        </w:numPr>
        <w:spacing w:before="60" w:after="0" w:line="240" w:lineRule="auto"/>
        <w:contextualSpacing w:val="0"/>
        <w:jc w:val="both"/>
      </w:pPr>
      <w:r w:rsidRPr="00B82B13">
        <w:t>Demokráciafejlesztés,</w:t>
      </w:r>
    </w:p>
    <w:p w14:paraId="3678AB63" w14:textId="016F69D1" w:rsidR="00B82B13" w:rsidRDefault="00B82B13" w:rsidP="001004B3">
      <w:pPr>
        <w:pStyle w:val="Listaszerbekezds"/>
        <w:numPr>
          <w:ilvl w:val="0"/>
          <w:numId w:val="37"/>
        </w:numPr>
        <w:spacing w:before="60" w:after="0" w:line="240" w:lineRule="auto"/>
        <w:contextualSpacing w:val="0"/>
        <w:jc w:val="both"/>
      </w:pPr>
      <w:r w:rsidRPr="00B82B13">
        <w:t>Munkanélküliség kezelése</w:t>
      </w:r>
      <w:r>
        <w:t>.</w:t>
      </w:r>
    </w:p>
    <w:p w14:paraId="57B768D8" w14:textId="502816EB" w:rsidR="00257324" w:rsidRPr="00A44BE2" w:rsidRDefault="00257324" w:rsidP="001F216D">
      <w:pPr>
        <w:pStyle w:val="Listaszerbekezds"/>
        <w:keepNext/>
        <w:numPr>
          <w:ilvl w:val="0"/>
          <w:numId w:val="36"/>
        </w:numPr>
        <w:spacing w:before="240" w:after="0" w:line="240" w:lineRule="auto"/>
        <w:ind w:left="714" w:hanging="357"/>
        <w:contextualSpacing w:val="0"/>
        <w:jc w:val="both"/>
        <w:rPr>
          <w:i/>
        </w:rPr>
      </w:pPr>
      <w:r w:rsidRPr="00A44BE2">
        <w:rPr>
          <w:i/>
        </w:rPr>
        <w:t xml:space="preserve">A </w:t>
      </w:r>
      <w:r w:rsidR="00C961AD">
        <w:rPr>
          <w:i/>
        </w:rPr>
        <w:t>HACS összetétele</w:t>
      </w:r>
    </w:p>
    <w:p w14:paraId="733D1065" w14:textId="271E4861" w:rsidR="00A44BE2" w:rsidRDefault="007E7296" w:rsidP="001004B3">
      <w:pPr>
        <w:spacing w:before="60" w:after="0" w:line="240" w:lineRule="auto"/>
        <w:jc w:val="both"/>
      </w:pPr>
      <w:r>
        <w:t xml:space="preserve">Az Egyesületben bárki taggá válhat az alapszabályban rögzített eljárás szerint. A taggá válás mikéntjéről az Egyesület honlapján lehet tájékozódni. </w:t>
      </w:r>
      <w:r w:rsidR="00705FCB">
        <w:t>Az Egyesületbe jellemzően azok a szervezetek lépnek be, akik aktív szereplői a szakmai munkának, rendezvényeknek, marketing tevékenységeknek.</w:t>
      </w:r>
      <w:r>
        <w:t xml:space="preserve"> </w:t>
      </w:r>
      <w:r w:rsidR="00F64925">
        <w:t>A Zala Termálvölgye Egyesület 201</w:t>
      </w:r>
      <w:r w:rsidR="00BA5138">
        <w:t>7</w:t>
      </w:r>
      <w:r w:rsidR="00F64925">
        <w:t xml:space="preserve">. december </w:t>
      </w:r>
      <w:r w:rsidR="00BA5138">
        <w:t>12</w:t>
      </w:r>
      <w:r w:rsidR="00F64925">
        <w:t>-én tartotta tisztújító közgyűlését. Az újonnan megválasztott elnökség tagjai:</w:t>
      </w:r>
    </w:p>
    <w:p w14:paraId="57FB5245" w14:textId="4FCB75DF" w:rsidR="00F64925" w:rsidRDefault="00F64925" w:rsidP="001004B3">
      <w:pPr>
        <w:pStyle w:val="Listaszerbekezds"/>
        <w:numPr>
          <w:ilvl w:val="0"/>
          <w:numId w:val="38"/>
        </w:numPr>
        <w:spacing w:before="60" w:after="0" w:line="240" w:lineRule="auto"/>
        <w:ind w:hanging="357"/>
        <w:contextualSpacing w:val="0"/>
        <w:jc w:val="both"/>
      </w:pPr>
      <w:r>
        <w:t xml:space="preserve">Elnök: Guitprechtné Molnár Erzsébet, Zalabér </w:t>
      </w:r>
      <w:r w:rsidRPr="00FB307A">
        <w:rPr>
          <w:i/>
        </w:rPr>
        <w:t>(vállalkozói szféra)</w:t>
      </w:r>
    </w:p>
    <w:p w14:paraId="42EF2243" w14:textId="55EDE99B" w:rsidR="00F64925" w:rsidRDefault="00F64925" w:rsidP="001004B3">
      <w:pPr>
        <w:pStyle w:val="Listaszerbekezds"/>
        <w:numPr>
          <w:ilvl w:val="0"/>
          <w:numId w:val="38"/>
        </w:numPr>
        <w:spacing w:before="60" w:after="0" w:line="240" w:lineRule="auto"/>
        <w:ind w:hanging="357"/>
        <w:contextualSpacing w:val="0"/>
        <w:jc w:val="both"/>
      </w:pPr>
      <w:r>
        <w:t xml:space="preserve">Alelnök: </w:t>
      </w:r>
      <w:r w:rsidR="00705E4C">
        <w:t>Martincsevics István</w:t>
      </w:r>
      <w:r>
        <w:t xml:space="preserve">, </w:t>
      </w:r>
      <w:r w:rsidR="00705E4C">
        <w:t>Zalaszentgrót</w:t>
      </w:r>
      <w:r>
        <w:t xml:space="preserve"> </w:t>
      </w:r>
      <w:r w:rsidRPr="00FB307A">
        <w:rPr>
          <w:i/>
        </w:rPr>
        <w:t>(közszféra)</w:t>
      </w:r>
    </w:p>
    <w:p w14:paraId="5F6A0BA0" w14:textId="58980BAE" w:rsidR="00F64925" w:rsidRDefault="00F64925" w:rsidP="001004B3">
      <w:pPr>
        <w:pStyle w:val="Listaszerbekezds"/>
        <w:numPr>
          <w:ilvl w:val="0"/>
          <w:numId w:val="38"/>
        </w:numPr>
        <w:spacing w:before="60" w:after="0" w:line="240" w:lineRule="auto"/>
        <w:ind w:hanging="357"/>
        <w:contextualSpacing w:val="0"/>
        <w:jc w:val="both"/>
      </w:pPr>
      <w:r>
        <w:t xml:space="preserve">Elnökségi tagok: </w:t>
      </w:r>
    </w:p>
    <w:p w14:paraId="5C74CAC7" w14:textId="37AA953E" w:rsidR="00F64925" w:rsidRPr="00FB307A" w:rsidRDefault="00705E4C" w:rsidP="001004B3">
      <w:pPr>
        <w:pStyle w:val="Listaszerbekezds"/>
        <w:numPr>
          <w:ilvl w:val="1"/>
          <w:numId w:val="38"/>
        </w:numPr>
        <w:spacing w:before="60" w:after="0" w:line="240" w:lineRule="auto"/>
        <w:ind w:hanging="357"/>
        <w:contextualSpacing w:val="0"/>
        <w:jc w:val="both"/>
        <w:rPr>
          <w:i/>
        </w:rPr>
      </w:pPr>
      <w:r>
        <w:t>Bődi Eszter</w:t>
      </w:r>
      <w:r w:rsidR="00F64925">
        <w:t xml:space="preserve">, </w:t>
      </w:r>
      <w:r>
        <w:t>Zalaszentgrót</w:t>
      </w:r>
      <w:r w:rsidR="00F64925">
        <w:t xml:space="preserve"> </w:t>
      </w:r>
      <w:r w:rsidR="00F64925" w:rsidRPr="00FB307A">
        <w:rPr>
          <w:i/>
        </w:rPr>
        <w:t>(</w:t>
      </w:r>
      <w:r>
        <w:rPr>
          <w:i/>
        </w:rPr>
        <w:t>civil szféra</w:t>
      </w:r>
      <w:r w:rsidR="00F64925" w:rsidRPr="00FB307A">
        <w:rPr>
          <w:i/>
        </w:rPr>
        <w:t>)</w:t>
      </w:r>
    </w:p>
    <w:p w14:paraId="07942A9C" w14:textId="262C4178" w:rsidR="00F64925" w:rsidRPr="00FB307A" w:rsidRDefault="00F64925" w:rsidP="001004B3">
      <w:pPr>
        <w:pStyle w:val="Listaszerbekezds"/>
        <w:numPr>
          <w:ilvl w:val="1"/>
          <w:numId w:val="38"/>
        </w:numPr>
        <w:spacing w:before="60" w:after="0" w:line="240" w:lineRule="auto"/>
        <w:ind w:hanging="357"/>
        <w:contextualSpacing w:val="0"/>
        <w:jc w:val="both"/>
        <w:rPr>
          <w:i/>
        </w:rPr>
      </w:pPr>
      <w:r>
        <w:t xml:space="preserve">Horváth János, Zalaszentgrót </w:t>
      </w:r>
      <w:r w:rsidRPr="00FB307A">
        <w:rPr>
          <w:i/>
        </w:rPr>
        <w:t>(vállalkozói szféra)</w:t>
      </w:r>
    </w:p>
    <w:p w14:paraId="7D65EE05" w14:textId="0AD8592F" w:rsidR="00F64925" w:rsidRDefault="00F64925" w:rsidP="001004B3">
      <w:pPr>
        <w:pStyle w:val="Listaszerbekezds"/>
        <w:numPr>
          <w:ilvl w:val="1"/>
          <w:numId w:val="38"/>
        </w:numPr>
        <w:spacing w:before="60" w:after="0" w:line="240" w:lineRule="auto"/>
        <w:ind w:hanging="357"/>
        <w:contextualSpacing w:val="0"/>
        <w:jc w:val="both"/>
      </w:pPr>
      <w:r>
        <w:t xml:space="preserve">Fatér Balázs, </w:t>
      </w:r>
      <w:r w:rsidR="00BA5138">
        <w:t>Zalaszentgrót</w:t>
      </w:r>
      <w:r>
        <w:t xml:space="preserve"> </w:t>
      </w:r>
      <w:r w:rsidRPr="00FB307A">
        <w:rPr>
          <w:i/>
        </w:rPr>
        <w:t>(vállalkozói szféra)</w:t>
      </w:r>
    </w:p>
    <w:p w14:paraId="3DE336AD" w14:textId="28E22995" w:rsidR="00F64925" w:rsidRPr="00FB307A" w:rsidRDefault="00F64925" w:rsidP="001004B3">
      <w:pPr>
        <w:pStyle w:val="Listaszerbekezds"/>
        <w:numPr>
          <w:ilvl w:val="1"/>
          <w:numId w:val="38"/>
        </w:numPr>
        <w:spacing w:before="60" w:after="0" w:line="240" w:lineRule="auto"/>
        <w:ind w:hanging="357"/>
        <w:contextualSpacing w:val="0"/>
        <w:jc w:val="both"/>
        <w:rPr>
          <w:i/>
        </w:rPr>
      </w:pPr>
      <w:r>
        <w:t xml:space="preserve">Kozmáné Vadász Viktória, Zalaszentgrót </w:t>
      </w:r>
      <w:r w:rsidRPr="00FB307A">
        <w:rPr>
          <w:i/>
        </w:rPr>
        <w:t>(civil szféra)</w:t>
      </w:r>
    </w:p>
    <w:p w14:paraId="573B4442" w14:textId="0761F3E0" w:rsidR="00F64925" w:rsidRPr="00FB307A" w:rsidRDefault="00F64925" w:rsidP="001004B3">
      <w:pPr>
        <w:pStyle w:val="Listaszerbekezds"/>
        <w:numPr>
          <w:ilvl w:val="1"/>
          <w:numId w:val="38"/>
        </w:numPr>
        <w:spacing w:before="60" w:after="0" w:line="240" w:lineRule="auto"/>
        <w:ind w:hanging="357"/>
        <w:contextualSpacing w:val="0"/>
        <w:jc w:val="both"/>
      </w:pPr>
      <w:r>
        <w:t xml:space="preserve">Dormánné Péter Márta, Zalaszentiván </w:t>
      </w:r>
      <w:r w:rsidRPr="00FB307A">
        <w:rPr>
          <w:i/>
        </w:rPr>
        <w:t>(civil szféra)</w:t>
      </w:r>
    </w:p>
    <w:p w14:paraId="06F6E940" w14:textId="74217A74" w:rsidR="00FB307A" w:rsidRDefault="00FB307A" w:rsidP="001004B3">
      <w:pPr>
        <w:spacing w:before="60" w:after="0" w:line="240" w:lineRule="auto"/>
        <w:jc w:val="both"/>
      </w:pPr>
      <w:r>
        <w:t xml:space="preserve">Az akciócsoport tagsága jelen pillanatban </w:t>
      </w:r>
      <w:r w:rsidRPr="00FB307A">
        <w:rPr>
          <w:i/>
        </w:rPr>
        <w:t>(2015. december 9.)</w:t>
      </w:r>
      <w:r>
        <w:t xml:space="preserve"> 81 tagból áll. Ezek közül 16 tag </w:t>
      </w:r>
      <w:r w:rsidRPr="00FB307A">
        <w:rPr>
          <w:i/>
        </w:rPr>
        <w:t>(20%)</w:t>
      </w:r>
      <w:r>
        <w:t xml:space="preserve"> a civil szféra, 30 tag </w:t>
      </w:r>
      <w:r w:rsidRPr="00FB307A">
        <w:rPr>
          <w:i/>
        </w:rPr>
        <w:t>(37%)</w:t>
      </w:r>
      <w:r>
        <w:t xml:space="preserve"> a közszféra és 35 tag </w:t>
      </w:r>
      <w:r w:rsidRPr="00FB307A">
        <w:rPr>
          <w:i/>
        </w:rPr>
        <w:t>(43%)</w:t>
      </w:r>
      <w:r>
        <w:t xml:space="preserve"> a vállalkozó szféra képviselője.</w:t>
      </w:r>
    </w:p>
    <w:p w14:paraId="4363B34C" w14:textId="67023B88" w:rsidR="00FB307A" w:rsidRDefault="00FB307A" w:rsidP="001004B3">
      <w:pPr>
        <w:spacing w:before="60" w:after="0" w:line="240" w:lineRule="auto"/>
        <w:jc w:val="both"/>
      </w:pPr>
      <w:r>
        <w:t>Az akciócsoport 2015. szeptember 16-án megválasztott Tervezői Csoportjának tagjai:</w:t>
      </w:r>
    </w:p>
    <w:p w14:paraId="5AF016C9" w14:textId="28E75E46" w:rsidR="00FB307A" w:rsidRPr="00FB307A" w:rsidRDefault="00FB307A" w:rsidP="001004B3">
      <w:pPr>
        <w:pStyle w:val="Listaszerbekezds"/>
        <w:numPr>
          <w:ilvl w:val="0"/>
          <w:numId w:val="39"/>
        </w:numPr>
        <w:spacing w:before="60" w:after="0" w:line="240" w:lineRule="auto"/>
        <w:ind w:hanging="357"/>
        <w:contextualSpacing w:val="0"/>
        <w:jc w:val="both"/>
      </w:pPr>
      <w:r>
        <w:t xml:space="preserve">TCS elnöke: Guitprechtné Molnár Erzsébet, Dármindóra Bt., Zalabér </w:t>
      </w:r>
      <w:r w:rsidRPr="00FB307A">
        <w:rPr>
          <w:i/>
        </w:rPr>
        <w:t>(vállalkozói szféra)</w:t>
      </w:r>
      <w:r>
        <w:rPr>
          <w:i/>
        </w:rPr>
        <w:t xml:space="preserve">, </w:t>
      </w:r>
      <w:r w:rsidRPr="00FB307A">
        <w:t>az Egyesület elnöke.</w:t>
      </w:r>
    </w:p>
    <w:p w14:paraId="75F09093" w14:textId="4F187B78" w:rsidR="00FB307A" w:rsidRDefault="00FB307A" w:rsidP="001004B3">
      <w:pPr>
        <w:pStyle w:val="Listaszerbekezds"/>
        <w:numPr>
          <w:ilvl w:val="0"/>
          <w:numId w:val="39"/>
        </w:numPr>
        <w:spacing w:before="60" w:after="0" w:line="240" w:lineRule="auto"/>
        <w:ind w:hanging="357"/>
        <w:contextualSpacing w:val="0"/>
        <w:jc w:val="both"/>
      </w:pPr>
      <w:r>
        <w:t>TCS tagjai:</w:t>
      </w:r>
    </w:p>
    <w:p w14:paraId="794594D7" w14:textId="0A986F97" w:rsidR="00FB307A" w:rsidRDefault="00FB307A" w:rsidP="001004B3">
      <w:pPr>
        <w:pStyle w:val="Listaszerbekezds"/>
        <w:numPr>
          <w:ilvl w:val="1"/>
          <w:numId w:val="39"/>
        </w:numPr>
        <w:spacing w:before="60" w:after="0" w:line="240" w:lineRule="auto"/>
        <w:ind w:hanging="357"/>
        <w:contextualSpacing w:val="0"/>
        <w:jc w:val="both"/>
      </w:pPr>
      <w:r>
        <w:t xml:space="preserve">Boda Adrienn, Zalai Hazatérők Egyesülete, Zalaszentgrót </w:t>
      </w:r>
      <w:r w:rsidRPr="00B9407F">
        <w:rPr>
          <w:i/>
        </w:rPr>
        <w:t>(ci</w:t>
      </w:r>
      <w:r w:rsidR="00B9407F" w:rsidRPr="00B9407F">
        <w:rPr>
          <w:i/>
        </w:rPr>
        <w:t>vil szféra)</w:t>
      </w:r>
      <w:r w:rsidR="00B9407F">
        <w:t>, az Egyesület tagja,</w:t>
      </w:r>
    </w:p>
    <w:p w14:paraId="7BB930F7" w14:textId="3C8A7C10" w:rsidR="00B9407F" w:rsidRPr="00B9407F" w:rsidRDefault="00B9407F" w:rsidP="001004B3">
      <w:pPr>
        <w:pStyle w:val="Listaszerbekezds"/>
        <w:numPr>
          <w:ilvl w:val="1"/>
          <w:numId w:val="39"/>
        </w:numPr>
        <w:spacing w:before="60" w:after="0" w:line="240" w:lineRule="auto"/>
        <w:ind w:hanging="357"/>
        <w:contextualSpacing w:val="0"/>
        <w:jc w:val="both"/>
      </w:pPr>
      <w:r>
        <w:t xml:space="preserve">Dormánné Péter Márta, Élhetőbb Zalaszentivánért Közhasznú Egyesület, Zalaszentiván </w:t>
      </w:r>
      <w:r w:rsidRPr="00FB307A">
        <w:rPr>
          <w:i/>
        </w:rPr>
        <w:t>(civil szféra)</w:t>
      </w:r>
      <w:r>
        <w:rPr>
          <w:i/>
        </w:rPr>
        <w:t xml:space="preserve">, </w:t>
      </w:r>
      <w:r w:rsidRPr="00B9407F">
        <w:t>az Egyesület elnökségi tagja,</w:t>
      </w:r>
    </w:p>
    <w:p w14:paraId="7DABA29E" w14:textId="62FC0E39" w:rsidR="00B9407F" w:rsidRPr="00B9407F" w:rsidRDefault="00B9407F" w:rsidP="001004B3">
      <w:pPr>
        <w:pStyle w:val="Listaszerbekezds"/>
        <w:numPr>
          <w:ilvl w:val="1"/>
          <w:numId w:val="39"/>
        </w:numPr>
        <w:spacing w:before="60" w:after="0" w:line="240" w:lineRule="auto"/>
        <w:ind w:hanging="357"/>
        <w:contextualSpacing w:val="0"/>
        <w:jc w:val="both"/>
      </w:pPr>
      <w:r>
        <w:t xml:space="preserve">Horváth János, Szilvórium Bt., Zalaszentgrót </w:t>
      </w:r>
      <w:r w:rsidRPr="00FB307A">
        <w:rPr>
          <w:i/>
        </w:rPr>
        <w:t>(vállalkozói szféra)</w:t>
      </w:r>
      <w:r>
        <w:rPr>
          <w:i/>
        </w:rPr>
        <w:t xml:space="preserve">, </w:t>
      </w:r>
      <w:r w:rsidRPr="00B9407F">
        <w:t>az Egyesület elnökségi tagja,</w:t>
      </w:r>
    </w:p>
    <w:p w14:paraId="00C6BAE2" w14:textId="45F1DF8B" w:rsidR="00B9407F" w:rsidRDefault="00B9407F" w:rsidP="001004B3">
      <w:pPr>
        <w:pStyle w:val="Listaszerbekezds"/>
        <w:numPr>
          <w:ilvl w:val="1"/>
          <w:numId w:val="39"/>
        </w:numPr>
        <w:spacing w:before="60" w:after="0" w:line="240" w:lineRule="auto"/>
        <w:contextualSpacing w:val="0"/>
        <w:jc w:val="both"/>
      </w:pPr>
      <w:r w:rsidRPr="00B9407F">
        <w:t>Kozmáné Vadász Viktória</w:t>
      </w:r>
      <w:r>
        <w:t xml:space="preserve">, VADKO 2000 Kft., Nagygörbő </w:t>
      </w:r>
      <w:r w:rsidRPr="00B9407F">
        <w:rPr>
          <w:i/>
        </w:rPr>
        <w:t>(vállalkozói szféra)</w:t>
      </w:r>
      <w:r>
        <w:t>, civil minőségében az Egyesület elnökségi tagja,</w:t>
      </w:r>
    </w:p>
    <w:p w14:paraId="600BF639" w14:textId="62CB058E" w:rsidR="00B9407F" w:rsidRPr="00B9407F" w:rsidRDefault="00B9407F" w:rsidP="001004B3">
      <w:pPr>
        <w:pStyle w:val="Listaszerbekezds"/>
        <w:numPr>
          <w:ilvl w:val="1"/>
          <w:numId w:val="39"/>
        </w:numPr>
        <w:spacing w:before="60" w:after="0" w:line="240" w:lineRule="auto"/>
        <w:contextualSpacing w:val="0"/>
        <w:jc w:val="both"/>
      </w:pPr>
      <w:r>
        <w:t xml:space="preserve">Zsuppán József, Zalabér Község Önkormányzata, Zalabér </w:t>
      </w:r>
      <w:r w:rsidRPr="00FB307A">
        <w:rPr>
          <w:i/>
        </w:rPr>
        <w:t>(közszféra)</w:t>
      </w:r>
      <w:r>
        <w:rPr>
          <w:i/>
        </w:rPr>
        <w:t xml:space="preserve">, </w:t>
      </w:r>
      <w:r w:rsidRPr="00B9407F">
        <w:t>az Egyesület alelnöke,</w:t>
      </w:r>
    </w:p>
    <w:p w14:paraId="3CA00ACC" w14:textId="21A10370" w:rsidR="00B9407F" w:rsidRDefault="00B9407F" w:rsidP="001004B3">
      <w:pPr>
        <w:pStyle w:val="Listaszerbekezds"/>
        <w:numPr>
          <w:ilvl w:val="1"/>
          <w:numId w:val="39"/>
        </w:numPr>
        <w:spacing w:before="60" w:after="0" w:line="240" w:lineRule="auto"/>
        <w:contextualSpacing w:val="0"/>
        <w:jc w:val="both"/>
      </w:pPr>
      <w:r>
        <w:t>Szabó Tibor, az Egyesület munkaszervezet vezetője.</w:t>
      </w:r>
    </w:p>
    <w:p w14:paraId="1ACDDF75" w14:textId="367F9CB0" w:rsidR="00FB307A" w:rsidRDefault="00C73AA3" w:rsidP="001004B3">
      <w:pPr>
        <w:spacing w:before="60" w:after="0" w:line="240" w:lineRule="auto"/>
        <w:jc w:val="both"/>
      </w:pPr>
      <w:r>
        <w:t>Az Egyesület testületeinek tagjai</w:t>
      </w:r>
      <w:r w:rsidR="007E7296">
        <w:t xml:space="preserve">t mindenkor az egyesületi tagok </w:t>
      </w:r>
      <w:r>
        <w:t xml:space="preserve">választják közgyűlés keretében titkos </w:t>
      </w:r>
      <w:r w:rsidRPr="00202CED">
        <w:rPr>
          <w:i/>
        </w:rPr>
        <w:t>(pl. tisztségviselők)</w:t>
      </w:r>
      <w:r>
        <w:t xml:space="preserve"> vagy nyílt </w:t>
      </w:r>
      <w:r w:rsidR="007E7296" w:rsidRPr="00202CED">
        <w:rPr>
          <w:i/>
        </w:rPr>
        <w:t>(pl. TCS tagjai)</w:t>
      </w:r>
      <w:r w:rsidR="007E7296">
        <w:t xml:space="preserve"> szavazással. A szavazás előtt a jelölés is nyitott, bármely tag előterjesztheti javaslatait. </w:t>
      </w:r>
      <w:r w:rsidR="00FB307A">
        <w:t xml:space="preserve">Egyéb állandó munkacsoport az akciócsoportban nem működik. Eseti jelleggel kerülnek összehívásra tematikus műhelybeszélgetések </w:t>
      </w:r>
      <w:r w:rsidR="00FB307A" w:rsidRPr="00FB307A">
        <w:rPr>
          <w:i/>
        </w:rPr>
        <w:t>(pl. helyi termék</w:t>
      </w:r>
      <w:r w:rsidR="00FB307A">
        <w:rPr>
          <w:i/>
        </w:rPr>
        <w:t xml:space="preserve"> témában</w:t>
      </w:r>
      <w:r w:rsidR="00FB307A" w:rsidRPr="00FB307A">
        <w:rPr>
          <w:i/>
        </w:rPr>
        <w:t>)</w:t>
      </w:r>
      <w:r w:rsidR="00FB307A">
        <w:t>.</w:t>
      </w:r>
    </w:p>
    <w:p w14:paraId="5518C144" w14:textId="2340F61F" w:rsidR="005832B0" w:rsidRDefault="005832B0" w:rsidP="001004B3">
      <w:pPr>
        <w:spacing w:before="60" w:after="0" w:line="240" w:lineRule="auto"/>
        <w:jc w:val="both"/>
      </w:pPr>
      <w:r>
        <w:t xml:space="preserve">A döntéshozó testületben az Egyesület elnöke, Guitprechtné Molnár Erzsébet személyében van olyan </w:t>
      </w:r>
      <w:r w:rsidR="00C73AA3">
        <w:t>tag</w:t>
      </w:r>
      <w:r>
        <w:t>, aki a hátrányos helyzetű emberekkel való foglalkozás terén jelentős szakmai tapasztalattal bír. Például 2013-2014-ben szakmai vezetője volt egy TÁMOP 1.4.5/12-1 projektnek, 2007-től 2012-ig munkaszervezet vezetője volt a zalaszentgróti székhelyű ZalA-KAR Térségi Innovációs Társulásnak</w:t>
      </w:r>
      <w:r w:rsidR="00F171F1">
        <w:t>, amely rendszeresen foglalkozott szociális ill. esélyegyenlőségi témákkal is. A</w:t>
      </w:r>
      <w:r>
        <w:t>z</w:t>
      </w:r>
      <w:r w:rsidR="00F171F1">
        <w:t xml:space="preserve"> elnök az</w:t>
      </w:r>
      <w:r>
        <w:t xml:space="preserve"> elmúlt 20 évben közel 50 EU projekt </w:t>
      </w:r>
      <w:r>
        <w:lastRenderedPageBreak/>
        <w:t xml:space="preserve">tervezésében, megírásában, menedzselésében vagy </w:t>
      </w:r>
      <w:r w:rsidR="00F171F1">
        <w:t xml:space="preserve">szakmai vezetésében vett részt </w:t>
      </w:r>
      <w:r w:rsidR="00F171F1" w:rsidRPr="00202CED">
        <w:rPr>
          <w:i/>
        </w:rPr>
        <w:t>(TOP, AVOP, HEFOP, TÁMOP, EQUAL stb.)</w:t>
      </w:r>
      <w:r w:rsidR="00F171F1">
        <w:t>.</w:t>
      </w:r>
    </w:p>
    <w:p w14:paraId="221B0298" w14:textId="7E1B8AE8" w:rsidR="00A44BE2" w:rsidRPr="00A44BE2" w:rsidRDefault="00A44BE2">
      <w:pPr>
        <w:pStyle w:val="Listaszerbekezds"/>
        <w:keepNext/>
        <w:numPr>
          <w:ilvl w:val="0"/>
          <w:numId w:val="36"/>
        </w:numPr>
        <w:spacing w:before="240" w:after="0" w:line="240" w:lineRule="auto"/>
        <w:ind w:left="714" w:hanging="357"/>
        <w:contextualSpacing w:val="0"/>
        <w:jc w:val="both"/>
        <w:rPr>
          <w:i/>
        </w:rPr>
      </w:pPr>
      <w:r w:rsidRPr="00A44BE2">
        <w:rPr>
          <w:i/>
        </w:rPr>
        <w:t xml:space="preserve">A HACS tervezett szervezeti felépítésének bemutatása </w:t>
      </w:r>
    </w:p>
    <w:p w14:paraId="013F4ACD" w14:textId="169040D2" w:rsidR="00A44BE2" w:rsidRDefault="00B9407F">
      <w:pPr>
        <w:keepNext/>
        <w:spacing w:before="120" w:after="0" w:line="240" w:lineRule="auto"/>
        <w:jc w:val="both"/>
      </w:pPr>
      <w:r>
        <w:rPr>
          <w:noProof/>
          <w:lang w:eastAsia="hu-HU"/>
        </w:rPr>
        <mc:AlternateContent>
          <mc:Choice Requires="wps">
            <w:drawing>
              <wp:anchor distT="0" distB="0" distL="114300" distR="114300" simplePos="0" relativeHeight="251685888" behindDoc="0" locked="0" layoutInCell="1" allowOverlap="1" wp14:anchorId="7A360CC2" wp14:editId="4D3047FA">
                <wp:simplePos x="0" y="0"/>
                <wp:positionH relativeFrom="column">
                  <wp:posOffset>45720</wp:posOffset>
                </wp:positionH>
                <wp:positionV relativeFrom="paragraph">
                  <wp:posOffset>141605</wp:posOffset>
                </wp:positionV>
                <wp:extent cx="6019800" cy="2609850"/>
                <wp:effectExtent l="0" t="0" r="19050" b="19050"/>
                <wp:wrapNone/>
                <wp:docPr id="27" name="Téglalap 27"/>
                <wp:cNvGraphicFramePr/>
                <a:graphic xmlns:a="http://schemas.openxmlformats.org/drawingml/2006/main">
                  <a:graphicData uri="http://schemas.microsoft.com/office/word/2010/wordprocessingShape">
                    <wps:wsp>
                      <wps:cNvSpPr/>
                      <wps:spPr>
                        <a:xfrm>
                          <a:off x="0" y="0"/>
                          <a:ext cx="6019800" cy="2609850"/>
                        </a:xfrm>
                        <a:prstGeom prst="rect">
                          <a:avLst/>
                        </a:prstGeom>
                        <a:solidFill>
                          <a:srgbClr val="EAEAEA"/>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EF9540" id="Téglalap 27" o:spid="_x0000_s1026" style="position:absolute;margin-left:3.6pt;margin-top:11.15pt;width:474pt;height:20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" fillcolor="#eaeaea" strokecolor="black [3213]" strokeweight="2pt"/>
            </w:pict>
          </mc:Fallback>
        </mc:AlternateContent>
      </w:r>
    </w:p>
    <w:p w14:paraId="390D93EA" w14:textId="63067714" w:rsidR="00B9407F" w:rsidRDefault="00B9407F" w:rsidP="006B03CD">
      <w:pPr>
        <w:keepNext/>
        <w:spacing w:before="120" w:after="0" w:line="240" w:lineRule="auto"/>
        <w:jc w:val="both"/>
      </w:pPr>
      <w:r>
        <w:rPr>
          <w:noProof/>
          <w:lang w:eastAsia="hu-HU"/>
        </w:rPr>
        <mc:AlternateContent>
          <mc:Choice Requires="wps">
            <w:drawing>
              <wp:anchor distT="45720" distB="45720" distL="114300" distR="114300" simplePos="0" relativeHeight="251687936" behindDoc="0" locked="0" layoutInCell="1" allowOverlap="1" wp14:anchorId="0D17CF92" wp14:editId="1FD84584">
                <wp:simplePos x="0" y="0"/>
                <wp:positionH relativeFrom="margin">
                  <wp:align>center</wp:align>
                </wp:positionH>
                <wp:positionV relativeFrom="paragraph">
                  <wp:posOffset>28575</wp:posOffset>
                </wp:positionV>
                <wp:extent cx="5219700" cy="314325"/>
                <wp:effectExtent l="0" t="0" r="19050" b="28575"/>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14325"/>
                        </a:xfrm>
                        <a:prstGeom prst="rect">
                          <a:avLst/>
                        </a:prstGeom>
                        <a:solidFill>
                          <a:srgbClr val="FFFFFF"/>
                        </a:solidFill>
                        <a:ln w="9525">
                          <a:solidFill>
                            <a:srgbClr val="000000"/>
                          </a:solidFill>
                          <a:miter lim="800000"/>
                          <a:headEnd/>
                          <a:tailEnd/>
                        </a:ln>
                      </wps:spPr>
                      <wps:txbx>
                        <w:txbxContent>
                          <w:p w14:paraId="0B60576D" w14:textId="50844B19" w:rsidR="00681DDB" w:rsidRPr="00E8388D" w:rsidRDefault="00681DDB" w:rsidP="00E8388D">
                            <w:pPr>
                              <w:spacing w:after="0" w:line="240" w:lineRule="auto"/>
                              <w:jc w:val="center"/>
                              <w:rPr>
                                <w:b/>
                                <w:sz w:val="24"/>
                              </w:rPr>
                            </w:pPr>
                            <w:r w:rsidRPr="00E8388D">
                              <w:rPr>
                                <w:b/>
                                <w:sz w:val="24"/>
                              </w:rPr>
                              <w:t xml:space="preserve">Közgyűlés (= </w:t>
                            </w:r>
                            <w:r>
                              <w:rPr>
                                <w:b/>
                                <w:sz w:val="24"/>
                              </w:rPr>
                              <w:t>HACS</w:t>
                            </w:r>
                            <w:r w:rsidRPr="00E8388D">
                              <w:rPr>
                                <w:b/>
                                <w:sz w:val="24"/>
                              </w:rPr>
                              <w:t xml:space="preserve"> tagság)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17CF92" id="_x0000_t202" coordsize="21600,21600" o:spt="202" path="m,l,21600r21600,l21600,xe">
                <v:stroke joinstyle="miter"/>
                <v:path gradientshapeok="t" o:connecttype="rect"/>
              </v:shapetype>
              <v:shape id="Szövegdoboz 2" o:spid="_x0000_s1026" type="#_x0000_t202" style="position:absolute;left:0;text-align:left;margin-left:0;margin-top:2.25pt;width:411pt;height:24.75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">
                <v:textbox>
                  <w:txbxContent>
                    <w:p w14:paraId="0B60576D" w14:textId="50844B19" w:rsidR="00681DDB" w:rsidRPr="00E8388D" w:rsidRDefault="00681DDB" w:rsidP="00E8388D">
                      <w:pPr>
                        <w:spacing w:after="0" w:line="240" w:lineRule="auto"/>
                        <w:jc w:val="center"/>
                        <w:rPr>
                          <w:b/>
                          <w:sz w:val="24"/>
                        </w:rPr>
                      </w:pPr>
                      <w:r w:rsidRPr="00E8388D">
                        <w:rPr>
                          <w:b/>
                          <w:sz w:val="24"/>
                        </w:rPr>
                        <w:t xml:space="preserve">Közgyűlés (= </w:t>
                      </w:r>
                      <w:r>
                        <w:rPr>
                          <w:b/>
                          <w:sz w:val="24"/>
                        </w:rPr>
                        <w:t>HACS</w:t>
                      </w:r>
                      <w:r w:rsidRPr="00E8388D">
                        <w:rPr>
                          <w:b/>
                          <w:sz w:val="24"/>
                        </w:rPr>
                        <w:t xml:space="preserve"> tagság)</w:t>
                      </w:r>
                    </w:p>
                  </w:txbxContent>
                </v:textbox>
                <w10:wrap type="square" anchorx="margin"/>
              </v:shape>
            </w:pict>
          </mc:Fallback>
        </mc:AlternateContent>
      </w:r>
    </w:p>
    <w:p w14:paraId="58F042A3" w14:textId="0ECBBB92" w:rsidR="00B9407F" w:rsidRDefault="00E8388D" w:rsidP="006B03CD">
      <w:pPr>
        <w:keepNext/>
        <w:spacing w:before="120" w:after="0" w:line="240" w:lineRule="auto"/>
        <w:jc w:val="both"/>
      </w:pPr>
      <w:r>
        <w:rPr>
          <w:noProof/>
          <w:lang w:eastAsia="hu-HU"/>
        </w:rPr>
        <mc:AlternateContent>
          <mc:Choice Requires="wps">
            <w:drawing>
              <wp:anchor distT="45720" distB="45720" distL="114300" distR="114300" simplePos="0" relativeHeight="251705344" behindDoc="0" locked="0" layoutInCell="1" allowOverlap="1" wp14:anchorId="29FDAB43" wp14:editId="761A75F8">
                <wp:simplePos x="0" y="0"/>
                <wp:positionH relativeFrom="margin">
                  <wp:posOffset>3636645</wp:posOffset>
                </wp:positionH>
                <wp:positionV relativeFrom="paragraph">
                  <wp:posOffset>219710</wp:posOffset>
                </wp:positionV>
                <wp:extent cx="1504950" cy="295275"/>
                <wp:effectExtent l="0" t="0" r="0" b="0"/>
                <wp:wrapSquare wrapText="bothSides"/>
                <wp:docPr id="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95275"/>
                        </a:xfrm>
                        <a:prstGeom prst="rect">
                          <a:avLst/>
                        </a:prstGeom>
                        <a:noFill/>
                        <a:ln w="9525">
                          <a:noFill/>
                          <a:miter lim="800000"/>
                          <a:headEnd/>
                          <a:tailEnd/>
                        </a:ln>
                      </wps:spPr>
                      <wps:txbx>
                        <w:txbxContent>
                          <w:p w14:paraId="4BB5B69D" w14:textId="02925D34" w:rsidR="00681DDB" w:rsidRPr="00E8388D" w:rsidRDefault="00681DDB" w:rsidP="00E8388D">
                            <w:pPr>
                              <w:spacing w:after="0" w:line="240" w:lineRule="auto"/>
                              <w:jc w:val="center"/>
                              <w:rPr>
                                <w:b/>
                                <w:sz w:val="24"/>
                              </w:rPr>
                            </w:pPr>
                            <w:r>
                              <w:rPr>
                                <w:b/>
                                <w:sz w:val="24"/>
                              </w:rPr>
                              <w:t>Felügyelő Bizottság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DAB43" id="_x0000_s1027" type="#_x0000_t202" style="position:absolute;left:0;text-align:left;margin-left:286.35pt;margin-top:17.3pt;width:118.5pt;height:23.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" filled="f" stroked="f">
                <v:textbox>
                  <w:txbxContent>
                    <w:p w14:paraId="4BB5B69D" w14:textId="02925D34" w:rsidR="00681DDB" w:rsidRPr="00E8388D" w:rsidRDefault="00681DDB" w:rsidP="00E8388D">
                      <w:pPr>
                        <w:spacing w:after="0" w:line="240" w:lineRule="auto"/>
                        <w:jc w:val="center"/>
                        <w:rPr>
                          <w:b/>
                          <w:sz w:val="24"/>
                        </w:rPr>
                      </w:pPr>
                      <w:r>
                        <w:rPr>
                          <w:b/>
                          <w:sz w:val="24"/>
                        </w:rPr>
                        <w:t>Felügyelő Bizottság</w:t>
                      </w:r>
                    </w:p>
                  </w:txbxContent>
                </v:textbox>
                <w10:wrap type="square" anchorx="margin"/>
              </v:shape>
            </w:pict>
          </mc:Fallback>
        </mc:AlternateContent>
      </w:r>
      <w:r>
        <w:rPr>
          <w:noProof/>
          <w:lang w:eastAsia="hu-HU"/>
        </w:rPr>
        <mc:AlternateContent>
          <mc:Choice Requires="wps">
            <w:drawing>
              <wp:anchor distT="45720" distB="45720" distL="114300" distR="114300" simplePos="0" relativeHeight="251697152" behindDoc="0" locked="0" layoutInCell="1" allowOverlap="1" wp14:anchorId="2F07867F" wp14:editId="0295F91B">
                <wp:simplePos x="0" y="0"/>
                <wp:positionH relativeFrom="margin">
                  <wp:posOffset>483870</wp:posOffset>
                </wp:positionH>
                <wp:positionV relativeFrom="paragraph">
                  <wp:posOffset>219710</wp:posOffset>
                </wp:positionV>
                <wp:extent cx="2762250" cy="295275"/>
                <wp:effectExtent l="0" t="0" r="0" b="0"/>
                <wp:wrapSquare wrapText="bothSides"/>
                <wp:docPr id="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95275"/>
                        </a:xfrm>
                        <a:prstGeom prst="rect">
                          <a:avLst/>
                        </a:prstGeom>
                        <a:noFill/>
                        <a:ln w="9525">
                          <a:noFill/>
                          <a:miter lim="800000"/>
                          <a:headEnd/>
                          <a:tailEnd/>
                        </a:ln>
                      </wps:spPr>
                      <wps:txbx>
                        <w:txbxContent>
                          <w:p w14:paraId="234BBB4C" w14:textId="487B6932" w:rsidR="00681DDB" w:rsidRPr="00E8388D" w:rsidRDefault="00681DDB" w:rsidP="00E8388D">
                            <w:pPr>
                              <w:spacing w:after="0" w:line="240" w:lineRule="auto"/>
                              <w:jc w:val="center"/>
                              <w:rPr>
                                <w:b/>
                                <w:sz w:val="24"/>
                              </w:rPr>
                            </w:pPr>
                            <w:r w:rsidRPr="00E8388D">
                              <w:rPr>
                                <w:b/>
                                <w:sz w:val="24"/>
                              </w:rPr>
                              <w:t xml:space="preserve">Elnökség (= </w:t>
                            </w:r>
                            <w:r>
                              <w:rPr>
                                <w:b/>
                                <w:sz w:val="24"/>
                              </w:rPr>
                              <w:t>HACS</w:t>
                            </w:r>
                            <w:r w:rsidRPr="00E8388D">
                              <w:rPr>
                                <w:b/>
                                <w:sz w:val="24"/>
                              </w:rPr>
                              <w:t xml:space="preserve"> döntéshozó testülete)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7867F" id="_x0000_s1028" type="#_x0000_t202" style="position:absolute;left:0;text-align:left;margin-left:38.1pt;margin-top:17.3pt;width:217.5pt;height:23.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" filled="f" stroked="f">
                <v:textbox>
                  <w:txbxContent>
                    <w:p w14:paraId="234BBB4C" w14:textId="487B6932" w:rsidR="00681DDB" w:rsidRPr="00E8388D" w:rsidRDefault="00681DDB" w:rsidP="00E8388D">
                      <w:pPr>
                        <w:spacing w:after="0" w:line="240" w:lineRule="auto"/>
                        <w:jc w:val="center"/>
                        <w:rPr>
                          <w:b/>
                          <w:sz w:val="24"/>
                        </w:rPr>
                      </w:pPr>
                      <w:r w:rsidRPr="00E8388D">
                        <w:rPr>
                          <w:b/>
                          <w:sz w:val="24"/>
                        </w:rPr>
                        <w:t xml:space="preserve">Elnökség (= </w:t>
                      </w:r>
                      <w:r>
                        <w:rPr>
                          <w:b/>
                          <w:sz w:val="24"/>
                        </w:rPr>
                        <w:t>HACS</w:t>
                      </w:r>
                      <w:r w:rsidRPr="00E8388D">
                        <w:rPr>
                          <w:b/>
                          <w:sz w:val="24"/>
                        </w:rPr>
                        <w:t xml:space="preserve"> döntéshozó testülete)</w:t>
                      </w:r>
                    </w:p>
                  </w:txbxContent>
                </v:textbox>
                <w10:wrap type="square" anchorx="margin"/>
              </v:shape>
            </w:pict>
          </mc:Fallback>
        </mc:AlternateContent>
      </w:r>
      <w:r>
        <w:rPr>
          <w:noProof/>
          <w:lang w:eastAsia="hu-HU"/>
        </w:rPr>
        <mc:AlternateContent>
          <mc:Choice Requires="wps">
            <w:drawing>
              <wp:anchor distT="0" distB="0" distL="114300" distR="114300" simplePos="0" relativeHeight="251703296" behindDoc="0" locked="0" layoutInCell="1" allowOverlap="1" wp14:anchorId="293A36AD" wp14:editId="30268B76">
                <wp:simplePos x="0" y="0"/>
                <wp:positionH relativeFrom="column">
                  <wp:posOffset>3379470</wp:posOffset>
                </wp:positionH>
                <wp:positionV relativeFrom="paragraph">
                  <wp:posOffset>200660</wp:posOffset>
                </wp:positionV>
                <wp:extent cx="2038350" cy="1247775"/>
                <wp:effectExtent l="0" t="0" r="19050" b="28575"/>
                <wp:wrapNone/>
                <wp:docPr id="39" name="Lekerekített téglalap 39"/>
                <wp:cNvGraphicFramePr/>
                <a:graphic xmlns:a="http://schemas.openxmlformats.org/drawingml/2006/main">
                  <a:graphicData uri="http://schemas.microsoft.com/office/word/2010/wordprocessingShape">
                    <wps:wsp>
                      <wps:cNvSpPr/>
                      <wps:spPr>
                        <a:xfrm>
                          <a:off x="0" y="0"/>
                          <a:ext cx="2038350" cy="12477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66A062" id="Lekerekített téglalap 39" o:spid="_x0000_s1026" style="position:absolute;margin-left:266.1pt;margin-top:15.8pt;width:160.5pt;height:9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" fillcolor="white [3212]" strokecolor="black [3213]" strokeweight="1.5pt"/>
            </w:pict>
          </mc:Fallback>
        </mc:AlternateContent>
      </w:r>
      <w:r>
        <w:rPr>
          <w:noProof/>
          <w:lang w:eastAsia="hu-HU"/>
        </w:rPr>
        <mc:AlternateContent>
          <mc:Choice Requires="wps">
            <w:drawing>
              <wp:anchor distT="0" distB="0" distL="114300" distR="114300" simplePos="0" relativeHeight="251693055" behindDoc="0" locked="0" layoutInCell="1" allowOverlap="1" wp14:anchorId="0A099374" wp14:editId="3A5CF93D">
                <wp:simplePos x="0" y="0"/>
                <wp:positionH relativeFrom="column">
                  <wp:posOffset>483870</wp:posOffset>
                </wp:positionH>
                <wp:positionV relativeFrom="paragraph">
                  <wp:posOffset>200660</wp:posOffset>
                </wp:positionV>
                <wp:extent cx="2762250" cy="1247775"/>
                <wp:effectExtent l="0" t="0" r="19050" b="28575"/>
                <wp:wrapNone/>
                <wp:docPr id="35" name="Lekerekített téglalap 35"/>
                <wp:cNvGraphicFramePr/>
                <a:graphic xmlns:a="http://schemas.openxmlformats.org/drawingml/2006/main">
                  <a:graphicData uri="http://schemas.microsoft.com/office/word/2010/wordprocessingShape">
                    <wps:wsp>
                      <wps:cNvSpPr/>
                      <wps:spPr>
                        <a:xfrm>
                          <a:off x="0" y="0"/>
                          <a:ext cx="2762250" cy="124777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46B8315" id="Lekerekített téglalap 35" o:spid="_x0000_s1026" style="position:absolute;margin-left:38.1pt;margin-top:15.8pt;width:217.5pt;height:98.25pt;z-index:251693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" fillcolor="white [3212]" strokecolor="black [3213]" strokeweight="1.5pt"/>
            </w:pict>
          </mc:Fallback>
        </mc:AlternateContent>
      </w:r>
    </w:p>
    <w:p w14:paraId="14393DC3" w14:textId="51585448" w:rsidR="00B9407F" w:rsidRDefault="00B9407F" w:rsidP="006B03CD">
      <w:pPr>
        <w:keepNext/>
        <w:spacing w:before="120" w:after="0" w:line="240" w:lineRule="auto"/>
        <w:jc w:val="both"/>
      </w:pPr>
    </w:p>
    <w:p w14:paraId="73030D72" w14:textId="18391488" w:rsidR="00B9407F" w:rsidRDefault="00E8388D" w:rsidP="006B03CD">
      <w:pPr>
        <w:keepNext/>
        <w:spacing w:before="120" w:after="0" w:line="240" w:lineRule="auto"/>
        <w:jc w:val="both"/>
      </w:pPr>
      <w:r>
        <w:rPr>
          <w:noProof/>
          <w:lang w:eastAsia="hu-HU"/>
        </w:rPr>
        <mc:AlternateContent>
          <mc:Choice Requires="wps">
            <w:drawing>
              <wp:anchor distT="45720" distB="45720" distL="114300" distR="114300" simplePos="0" relativeHeight="251707392" behindDoc="0" locked="0" layoutInCell="1" allowOverlap="1" wp14:anchorId="0A5FC31F" wp14:editId="7723C0B7">
                <wp:simplePos x="0" y="0"/>
                <wp:positionH relativeFrom="margin">
                  <wp:posOffset>3379470</wp:posOffset>
                </wp:positionH>
                <wp:positionV relativeFrom="paragraph">
                  <wp:posOffset>78740</wp:posOffset>
                </wp:positionV>
                <wp:extent cx="2019300" cy="314325"/>
                <wp:effectExtent l="0" t="0" r="0" b="0"/>
                <wp:wrapSquare wrapText="bothSides"/>
                <wp:docPr id="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4325"/>
                        </a:xfrm>
                        <a:prstGeom prst="rect">
                          <a:avLst/>
                        </a:prstGeom>
                        <a:noFill/>
                        <a:ln w="9525">
                          <a:noFill/>
                          <a:miter lim="800000"/>
                          <a:headEnd/>
                          <a:tailEnd/>
                        </a:ln>
                      </wps:spPr>
                      <wps:txbx>
                        <w:txbxContent>
                          <w:p w14:paraId="5C06F5A8" w14:textId="1E62DBCA" w:rsidR="00681DDB" w:rsidRPr="00B9407F" w:rsidRDefault="00681DDB" w:rsidP="00E8388D">
                            <w:pPr>
                              <w:spacing w:after="0" w:line="240" w:lineRule="auto"/>
                              <w:jc w:val="center"/>
                              <w:rPr>
                                <w:sz w:val="24"/>
                              </w:rPr>
                            </w:pPr>
                            <w:r>
                              <w:rPr>
                                <w:sz w:val="24"/>
                              </w:rPr>
                              <w:t>FEB elnöke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FC31F" id="_x0000_s1029" type="#_x0000_t202" style="position:absolute;left:0;text-align:left;margin-left:266.1pt;margin-top:6.2pt;width:159pt;height:24.7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" filled="f" stroked="f">
                <v:textbox>
                  <w:txbxContent>
                    <w:p w14:paraId="5C06F5A8" w14:textId="1E62DBCA" w:rsidR="00681DDB" w:rsidRPr="00B9407F" w:rsidRDefault="00681DDB" w:rsidP="00E8388D">
                      <w:pPr>
                        <w:spacing w:after="0" w:line="240" w:lineRule="auto"/>
                        <w:jc w:val="center"/>
                        <w:rPr>
                          <w:sz w:val="24"/>
                        </w:rPr>
                      </w:pPr>
                      <w:r>
                        <w:rPr>
                          <w:sz w:val="24"/>
                        </w:rPr>
                        <w:t>FEB elnöke</w:t>
                      </w:r>
                    </w:p>
                  </w:txbxContent>
                </v:textbox>
                <w10:wrap type="square" anchorx="margin"/>
              </v:shape>
            </w:pict>
          </mc:Fallback>
        </mc:AlternateContent>
      </w:r>
      <w:r>
        <w:rPr>
          <w:noProof/>
          <w:lang w:eastAsia="hu-HU"/>
        </w:rPr>
        <mc:AlternateContent>
          <mc:Choice Requires="wps">
            <w:drawing>
              <wp:anchor distT="45720" distB="45720" distL="114300" distR="114300" simplePos="0" relativeHeight="251694080" behindDoc="0" locked="0" layoutInCell="1" allowOverlap="1" wp14:anchorId="40311395" wp14:editId="710D2D91">
                <wp:simplePos x="0" y="0"/>
                <wp:positionH relativeFrom="margin">
                  <wp:posOffset>464820</wp:posOffset>
                </wp:positionH>
                <wp:positionV relativeFrom="paragraph">
                  <wp:posOffset>78740</wp:posOffset>
                </wp:positionV>
                <wp:extent cx="2781300" cy="314325"/>
                <wp:effectExtent l="0" t="0" r="0" b="0"/>
                <wp:wrapSquare wrapText="bothSides"/>
                <wp:docPr id="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14325"/>
                        </a:xfrm>
                        <a:prstGeom prst="rect">
                          <a:avLst/>
                        </a:prstGeom>
                        <a:noFill/>
                        <a:ln w="9525">
                          <a:noFill/>
                          <a:miter lim="800000"/>
                          <a:headEnd/>
                          <a:tailEnd/>
                        </a:ln>
                      </wps:spPr>
                      <wps:txbx>
                        <w:txbxContent>
                          <w:p w14:paraId="4F4C0265" w14:textId="3E2AD43C" w:rsidR="00681DDB" w:rsidRPr="00B9407F" w:rsidRDefault="00681DDB" w:rsidP="00E8388D">
                            <w:pPr>
                              <w:spacing w:after="0" w:line="240" w:lineRule="auto"/>
                              <w:jc w:val="center"/>
                              <w:rPr>
                                <w:sz w:val="24"/>
                              </w:rPr>
                            </w:pPr>
                            <w:r>
                              <w:rPr>
                                <w:sz w:val="24"/>
                              </w:rPr>
                              <w:t>Egyesület elnöke (= HACS elnöke)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11395" id="_x0000_s1030" type="#_x0000_t202" style="position:absolute;left:0;text-align:left;margin-left:36.6pt;margin-top:6.2pt;width:219pt;height:24.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" filled="f" stroked="f">
                <v:textbox>
                  <w:txbxContent>
                    <w:p w14:paraId="4F4C0265" w14:textId="3E2AD43C" w:rsidR="00681DDB" w:rsidRPr="00B9407F" w:rsidRDefault="00681DDB" w:rsidP="00E8388D">
                      <w:pPr>
                        <w:spacing w:after="0" w:line="240" w:lineRule="auto"/>
                        <w:jc w:val="center"/>
                        <w:rPr>
                          <w:sz w:val="24"/>
                        </w:rPr>
                      </w:pPr>
                      <w:r>
                        <w:rPr>
                          <w:sz w:val="24"/>
                        </w:rPr>
                        <w:t>Egyesület elnöke (= HACS elnöke)</w:t>
                      </w:r>
                    </w:p>
                  </w:txbxContent>
                </v:textbox>
                <w10:wrap type="square" anchorx="margin"/>
              </v:shape>
            </w:pict>
          </mc:Fallback>
        </mc:AlternateContent>
      </w:r>
    </w:p>
    <w:p w14:paraId="5727C3AD" w14:textId="60D56F82" w:rsidR="00B9407F" w:rsidRDefault="00E8388D" w:rsidP="006B03CD">
      <w:pPr>
        <w:keepNext/>
        <w:spacing w:before="120" w:after="0" w:line="240" w:lineRule="auto"/>
        <w:jc w:val="both"/>
      </w:pPr>
      <w:r>
        <w:rPr>
          <w:noProof/>
          <w:lang w:eastAsia="hu-HU"/>
        </w:rPr>
        <mc:AlternateContent>
          <mc:Choice Requires="wps">
            <w:drawing>
              <wp:anchor distT="45720" distB="45720" distL="114300" distR="114300" simplePos="0" relativeHeight="251709440" behindDoc="0" locked="0" layoutInCell="1" allowOverlap="1" wp14:anchorId="5443A0C0" wp14:editId="4218E76A">
                <wp:simplePos x="0" y="0"/>
                <wp:positionH relativeFrom="margin">
                  <wp:posOffset>3381375</wp:posOffset>
                </wp:positionH>
                <wp:positionV relativeFrom="paragraph">
                  <wp:posOffset>79375</wp:posOffset>
                </wp:positionV>
                <wp:extent cx="2019300" cy="314325"/>
                <wp:effectExtent l="0" t="0" r="0" b="0"/>
                <wp:wrapSquare wrapText="bothSides"/>
                <wp:docPr id="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4325"/>
                        </a:xfrm>
                        <a:prstGeom prst="rect">
                          <a:avLst/>
                        </a:prstGeom>
                        <a:noFill/>
                        <a:ln w="9525">
                          <a:noFill/>
                          <a:miter lim="800000"/>
                          <a:headEnd/>
                          <a:tailEnd/>
                        </a:ln>
                      </wps:spPr>
                      <wps:txbx>
                        <w:txbxContent>
                          <w:p w14:paraId="2B062C26" w14:textId="42C9DBB1" w:rsidR="00681DDB" w:rsidRPr="00B9407F" w:rsidRDefault="00681DDB" w:rsidP="00E8388D">
                            <w:pPr>
                              <w:spacing w:after="0" w:line="240" w:lineRule="auto"/>
                              <w:jc w:val="center"/>
                              <w:rPr>
                                <w:sz w:val="24"/>
                              </w:rPr>
                            </w:pPr>
                            <w:r>
                              <w:rPr>
                                <w:sz w:val="24"/>
                              </w:rPr>
                              <w:t>FEB tagjai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3A0C0" id="_x0000_s1031" type="#_x0000_t202" style="position:absolute;left:0;text-align:left;margin-left:266.25pt;margin-top:6.25pt;width:159pt;height:24.7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" filled="f" stroked="f">
                <v:textbox>
                  <w:txbxContent>
                    <w:p w14:paraId="2B062C26" w14:textId="42C9DBB1" w:rsidR="00681DDB" w:rsidRPr="00B9407F" w:rsidRDefault="00681DDB" w:rsidP="00E8388D">
                      <w:pPr>
                        <w:spacing w:after="0" w:line="240" w:lineRule="auto"/>
                        <w:jc w:val="center"/>
                        <w:rPr>
                          <w:sz w:val="24"/>
                        </w:rPr>
                      </w:pPr>
                      <w:r>
                        <w:rPr>
                          <w:sz w:val="24"/>
                        </w:rPr>
                        <w:t>FEB tagjai (2)</w:t>
                      </w:r>
                    </w:p>
                  </w:txbxContent>
                </v:textbox>
                <w10:wrap type="square" anchorx="margin"/>
              </v:shape>
            </w:pict>
          </mc:Fallback>
        </mc:AlternateContent>
      </w:r>
      <w:r>
        <w:rPr>
          <w:noProof/>
          <w:lang w:eastAsia="hu-HU"/>
        </w:rPr>
        <mc:AlternateContent>
          <mc:Choice Requires="wps">
            <w:drawing>
              <wp:anchor distT="45720" distB="45720" distL="114300" distR="114300" simplePos="0" relativeHeight="251701248" behindDoc="0" locked="0" layoutInCell="1" allowOverlap="1" wp14:anchorId="41930C6D" wp14:editId="4C6A00B3">
                <wp:simplePos x="0" y="0"/>
                <wp:positionH relativeFrom="margin">
                  <wp:posOffset>485775</wp:posOffset>
                </wp:positionH>
                <wp:positionV relativeFrom="paragraph">
                  <wp:posOffset>76200</wp:posOffset>
                </wp:positionV>
                <wp:extent cx="2752725" cy="314325"/>
                <wp:effectExtent l="0" t="0" r="0" b="0"/>
                <wp:wrapSquare wrapText="bothSides"/>
                <wp:docPr id="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4325"/>
                        </a:xfrm>
                        <a:prstGeom prst="rect">
                          <a:avLst/>
                        </a:prstGeom>
                        <a:noFill/>
                        <a:ln w="9525">
                          <a:noFill/>
                          <a:miter lim="800000"/>
                          <a:headEnd/>
                          <a:tailEnd/>
                        </a:ln>
                      </wps:spPr>
                      <wps:txbx>
                        <w:txbxContent>
                          <w:p w14:paraId="2716E70B" w14:textId="3E96D9F6" w:rsidR="00681DDB" w:rsidRPr="00B9407F" w:rsidRDefault="00681DDB" w:rsidP="00E8388D">
                            <w:pPr>
                              <w:spacing w:after="0" w:line="240" w:lineRule="auto"/>
                              <w:jc w:val="center"/>
                              <w:rPr>
                                <w:sz w:val="24"/>
                              </w:rPr>
                            </w:pPr>
                            <w:r>
                              <w:rPr>
                                <w:sz w:val="24"/>
                              </w:rPr>
                              <w:t>Alelnök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30C6D" id="_x0000_s1032" type="#_x0000_t202" style="position:absolute;left:0;text-align:left;margin-left:38.25pt;margin-top:6pt;width:216.75pt;height:24.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" filled="f" stroked="f">
                <v:textbox>
                  <w:txbxContent>
                    <w:p w14:paraId="2716E70B" w14:textId="3E96D9F6" w:rsidR="00681DDB" w:rsidRPr="00B9407F" w:rsidRDefault="00681DDB" w:rsidP="00E8388D">
                      <w:pPr>
                        <w:spacing w:after="0" w:line="240" w:lineRule="auto"/>
                        <w:jc w:val="center"/>
                        <w:rPr>
                          <w:sz w:val="24"/>
                        </w:rPr>
                      </w:pPr>
                      <w:r>
                        <w:rPr>
                          <w:sz w:val="24"/>
                        </w:rPr>
                        <w:t>Alelnök</w:t>
                      </w:r>
                    </w:p>
                  </w:txbxContent>
                </v:textbox>
                <w10:wrap type="square" anchorx="margin"/>
              </v:shape>
            </w:pict>
          </mc:Fallback>
        </mc:AlternateContent>
      </w:r>
    </w:p>
    <w:p w14:paraId="2B8AA807" w14:textId="6616EF7D" w:rsidR="00B9407F" w:rsidRDefault="00E8388D" w:rsidP="006B03CD">
      <w:pPr>
        <w:keepNext/>
        <w:spacing w:before="120" w:after="0" w:line="240" w:lineRule="auto"/>
        <w:jc w:val="both"/>
      </w:pPr>
      <w:r>
        <w:rPr>
          <w:noProof/>
          <w:lang w:eastAsia="hu-HU"/>
        </w:rPr>
        <mc:AlternateContent>
          <mc:Choice Requires="wps">
            <w:drawing>
              <wp:anchor distT="45720" distB="45720" distL="114300" distR="114300" simplePos="0" relativeHeight="251699200" behindDoc="0" locked="0" layoutInCell="1" allowOverlap="1" wp14:anchorId="630F730A" wp14:editId="1EB87315">
                <wp:simplePos x="0" y="0"/>
                <wp:positionH relativeFrom="margin">
                  <wp:posOffset>483870</wp:posOffset>
                </wp:positionH>
                <wp:positionV relativeFrom="paragraph">
                  <wp:posOffset>80645</wp:posOffset>
                </wp:positionV>
                <wp:extent cx="2752725" cy="314325"/>
                <wp:effectExtent l="0" t="0" r="0" b="0"/>
                <wp:wrapSquare wrapText="bothSides"/>
                <wp:docPr id="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4325"/>
                        </a:xfrm>
                        <a:prstGeom prst="rect">
                          <a:avLst/>
                        </a:prstGeom>
                        <a:noFill/>
                        <a:ln w="9525">
                          <a:noFill/>
                          <a:miter lim="800000"/>
                          <a:headEnd/>
                          <a:tailEnd/>
                        </a:ln>
                      </wps:spPr>
                      <wps:txbx>
                        <w:txbxContent>
                          <w:p w14:paraId="42E1FD8F" w14:textId="53C1CA7E" w:rsidR="00681DDB" w:rsidRPr="00B9407F" w:rsidRDefault="00681DDB" w:rsidP="00E8388D">
                            <w:pPr>
                              <w:spacing w:after="0" w:line="240" w:lineRule="auto"/>
                              <w:jc w:val="center"/>
                              <w:rPr>
                                <w:sz w:val="24"/>
                              </w:rPr>
                            </w:pPr>
                            <w:r>
                              <w:rPr>
                                <w:sz w:val="24"/>
                              </w:rPr>
                              <w:t>Elnökség tagjai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F730A" id="_x0000_s1033" type="#_x0000_t202" style="position:absolute;left:0;text-align:left;margin-left:38.1pt;margin-top:6.35pt;width:216.75pt;height:24.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" filled="f" stroked="f">
                <v:textbox>
                  <w:txbxContent>
                    <w:p w14:paraId="42E1FD8F" w14:textId="53C1CA7E" w:rsidR="00681DDB" w:rsidRPr="00B9407F" w:rsidRDefault="00681DDB" w:rsidP="00E8388D">
                      <w:pPr>
                        <w:spacing w:after="0" w:line="240" w:lineRule="auto"/>
                        <w:jc w:val="center"/>
                        <w:rPr>
                          <w:sz w:val="24"/>
                        </w:rPr>
                      </w:pPr>
                      <w:r>
                        <w:rPr>
                          <w:sz w:val="24"/>
                        </w:rPr>
                        <w:t>Elnökség tagjai (5)</w:t>
                      </w:r>
                    </w:p>
                  </w:txbxContent>
                </v:textbox>
                <w10:wrap type="square" anchorx="margin"/>
              </v:shape>
            </w:pict>
          </mc:Fallback>
        </mc:AlternateContent>
      </w:r>
    </w:p>
    <w:p w14:paraId="015CE8C4" w14:textId="48CAED43" w:rsidR="00B9407F" w:rsidRDefault="00B9407F" w:rsidP="006B03CD">
      <w:pPr>
        <w:keepNext/>
        <w:spacing w:before="120" w:after="0" w:line="240" w:lineRule="auto"/>
        <w:jc w:val="both"/>
      </w:pPr>
    </w:p>
    <w:p w14:paraId="645A60F9" w14:textId="7CA69201" w:rsidR="00B9407F" w:rsidRDefault="00E8388D" w:rsidP="006B03CD">
      <w:pPr>
        <w:keepNext/>
        <w:spacing w:before="120" w:after="0" w:line="240" w:lineRule="auto"/>
        <w:jc w:val="both"/>
      </w:pPr>
      <w:r>
        <w:rPr>
          <w:noProof/>
          <w:lang w:eastAsia="hu-HU"/>
        </w:rPr>
        <mc:AlternateContent>
          <mc:Choice Requires="wps">
            <w:drawing>
              <wp:anchor distT="45720" distB="45720" distL="114300" distR="114300" simplePos="0" relativeHeight="251692032" behindDoc="0" locked="0" layoutInCell="1" allowOverlap="1" wp14:anchorId="69BD58C2" wp14:editId="3EE1ED6C">
                <wp:simplePos x="0" y="0"/>
                <wp:positionH relativeFrom="margin">
                  <wp:posOffset>395605</wp:posOffset>
                </wp:positionH>
                <wp:positionV relativeFrom="paragraph">
                  <wp:posOffset>73025</wp:posOffset>
                </wp:positionV>
                <wp:extent cx="5219700" cy="266700"/>
                <wp:effectExtent l="0" t="0" r="19050" b="19050"/>
                <wp:wrapSquare wrapText="bothSides"/>
                <wp:docPr id="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66700"/>
                        </a:xfrm>
                        <a:prstGeom prst="rect">
                          <a:avLst/>
                        </a:prstGeom>
                        <a:solidFill>
                          <a:srgbClr val="FFFFFF"/>
                        </a:solidFill>
                        <a:ln w="9525">
                          <a:solidFill>
                            <a:srgbClr val="000000"/>
                          </a:solidFill>
                          <a:miter lim="800000"/>
                          <a:headEnd/>
                          <a:tailEnd/>
                        </a:ln>
                      </wps:spPr>
                      <wps:txbx>
                        <w:txbxContent>
                          <w:p w14:paraId="2A35E781" w14:textId="6C3B3380" w:rsidR="00681DDB" w:rsidRPr="00E8388D" w:rsidRDefault="00681DDB" w:rsidP="00E8388D">
                            <w:pPr>
                              <w:spacing w:after="0" w:line="240" w:lineRule="auto"/>
                              <w:jc w:val="center"/>
                              <w:rPr>
                                <w:b/>
                                <w:sz w:val="24"/>
                              </w:rPr>
                            </w:pPr>
                            <w:r w:rsidRPr="00E8388D">
                              <w:rPr>
                                <w:b/>
                                <w:sz w:val="24"/>
                              </w:rPr>
                              <w:t>Munkaszervezet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D58C2" id="_x0000_s1034" type="#_x0000_t202" style="position:absolute;left:0;text-align:left;margin-left:31.15pt;margin-top:5.75pt;width:411pt;height:21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">
                <v:textbox>
                  <w:txbxContent>
                    <w:p w14:paraId="2A35E781" w14:textId="6C3B3380" w:rsidR="00681DDB" w:rsidRPr="00E8388D" w:rsidRDefault="00681DDB" w:rsidP="00E8388D">
                      <w:pPr>
                        <w:spacing w:after="0" w:line="240" w:lineRule="auto"/>
                        <w:jc w:val="center"/>
                        <w:rPr>
                          <w:b/>
                          <w:sz w:val="24"/>
                        </w:rPr>
                      </w:pPr>
                      <w:r w:rsidRPr="00E8388D">
                        <w:rPr>
                          <w:b/>
                          <w:sz w:val="24"/>
                        </w:rPr>
                        <w:t>Munkaszervezet</w:t>
                      </w:r>
                    </w:p>
                  </w:txbxContent>
                </v:textbox>
                <w10:wrap type="square" anchorx="margin"/>
              </v:shape>
            </w:pict>
          </mc:Fallback>
        </mc:AlternateContent>
      </w:r>
    </w:p>
    <w:p w14:paraId="7A470C04" w14:textId="5A1847B9" w:rsidR="00B9407F" w:rsidRDefault="00E8388D" w:rsidP="00AE5322">
      <w:pPr>
        <w:spacing w:before="120" w:after="0" w:line="240" w:lineRule="auto"/>
        <w:jc w:val="both"/>
      </w:pPr>
      <w:r>
        <w:rPr>
          <w:noProof/>
          <w:lang w:eastAsia="hu-HU"/>
        </w:rPr>
        <mc:AlternateContent>
          <mc:Choice Requires="wps">
            <w:drawing>
              <wp:anchor distT="45720" distB="45720" distL="114300" distR="114300" simplePos="0" relativeHeight="251689984" behindDoc="0" locked="0" layoutInCell="1" allowOverlap="1" wp14:anchorId="425BCAB1" wp14:editId="219A0C8A">
                <wp:simplePos x="0" y="0"/>
                <wp:positionH relativeFrom="margin">
                  <wp:align>center</wp:align>
                </wp:positionH>
                <wp:positionV relativeFrom="paragraph">
                  <wp:posOffset>194945</wp:posOffset>
                </wp:positionV>
                <wp:extent cx="5219700" cy="323850"/>
                <wp:effectExtent l="0" t="0" r="0" b="0"/>
                <wp:wrapSquare wrapText="bothSides"/>
                <wp:docPr id="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23850"/>
                        </a:xfrm>
                        <a:prstGeom prst="rect">
                          <a:avLst/>
                        </a:prstGeom>
                        <a:noFill/>
                        <a:ln w="9525">
                          <a:noFill/>
                          <a:miter lim="800000"/>
                          <a:headEnd/>
                          <a:tailEnd/>
                        </a:ln>
                      </wps:spPr>
                      <wps:txbx>
                        <w:txbxContent>
                          <w:p w14:paraId="4978348E" w14:textId="23C5E283" w:rsidR="00681DDB" w:rsidRPr="00EA5FDC" w:rsidRDefault="00681DDB" w:rsidP="00E8388D">
                            <w:pPr>
                              <w:spacing w:after="0" w:line="240" w:lineRule="auto"/>
                              <w:jc w:val="center"/>
                              <w:rPr>
                                <w:b/>
                                <w:sz w:val="24"/>
                              </w:rPr>
                            </w:pPr>
                            <w:r w:rsidRPr="00EA5FDC">
                              <w:rPr>
                                <w:b/>
                                <w:sz w:val="24"/>
                              </w:rPr>
                              <w:t>Zala Termálvölgye Egyesület (= LEADER Helyi Akciócsoport)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CAB1" id="_x0000_s1035" type="#_x0000_t202" style="position:absolute;left:0;text-align:left;margin-left:0;margin-top:15.35pt;width:411pt;height:25.5pt;z-index:251689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" filled="f" stroked="f">
                <v:textbox>
                  <w:txbxContent>
                    <w:p w14:paraId="4978348E" w14:textId="23C5E283" w:rsidR="00681DDB" w:rsidRPr="00EA5FDC" w:rsidRDefault="00681DDB" w:rsidP="00E8388D">
                      <w:pPr>
                        <w:spacing w:after="0" w:line="240" w:lineRule="auto"/>
                        <w:jc w:val="center"/>
                        <w:rPr>
                          <w:b/>
                          <w:sz w:val="24"/>
                        </w:rPr>
                      </w:pPr>
                      <w:r w:rsidRPr="00EA5FDC">
                        <w:rPr>
                          <w:b/>
                          <w:sz w:val="24"/>
                        </w:rPr>
                        <w:t>Zala Termálvölgye Egyesület (= LEADER Helyi Akciócsoport)</w:t>
                      </w:r>
                    </w:p>
                  </w:txbxContent>
                </v:textbox>
                <w10:wrap type="square" anchorx="margin"/>
              </v:shape>
            </w:pict>
          </mc:Fallback>
        </mc:AlternateContent>
      </w:r>
    </w:p>
    <w:p w14:paraId="3E8F401E" w14:textId="736B0803" w:rsidR="00E8388D" w:rsidRDefault="00E8388D" w:rsidP="00AE5322">
      <w:pPr>
        <w:spacing w:before="120" w:after="0" w:line="240" w:lineRule="auto"/>
        <w:jc w:val="both"/>
      </w:pPr>
    </w:p>
    <w:p w14:paraId="189B9332" w14:textId="19C6CB5F" w:rsidR="00E8388D" w:rsidRDefault="00E8388D" w:rsidP="00AE5322">
      <w:pPr>
        <w:spacing w:before="120" w:after="0" w:line="240" w:lineRule="auto"/>
        <w:jc w:val="both"/>
      </w:pPr>
    </w:p>
    <w:p w14:paraId="584E5C61" w14:textId="4C821A9D" w:rsidR="00A44BE2" w:rsidRPr="00A44BE2" w:rsidRDefault="00A44BE2" w:rsidP="00B66AA9">
      <w:pPr>
        <w:pStyle w:val="Listaszerbekezds"/>
        <w:keepNext/>
        <w:numPr>
          <w:ilvl w:val="0"/>
          <w:numId w:val="36"/>
        </w:numPr>
        <w:spacing w:before="120" w:after="0" w:line="240" w:lineRule="auto"/>
        <w:ind w:left="714" w:hanging="357"/>
        <w:jc w:val="both"/>
        <w:rPr>
          <w:i/>
        </w:rPr>
      </w:pPr>
      <w:r w:rsidRPr="00A44BE2">
        <w:rPr>
          <w:i/>
        </w:rPr>
        <w:t xml:space="preserve">Az egyes szervezeti egységek, funkciók szerepének és felelősségi körének bemutatása </w:t>
      </w:r>
    </w:p>
    <w:p w14:paraId="26006DA8" w14:textId="7C3FE40D" w:rsidR="00F711CB" w:rsidRDefault="00F711CB" w:rsidP="00F711CB">
      <w:pPr>
        <w:spacing w:before="120" w:after="0" w:line="240" w:lineRule="auto"/>
        <w:jc w:val="both"/>
      </w:pPr>
      <w:r w:rsidRPr="00F711CB">
        <w:t>Az Egyesület legfőbb szerve a Közgyűlés</w:t>
      </w:r>
      <w:r>
        <w:t xml:space="preserve">. A Közgyűlés kizárólagos hatáskörébe tartozik a tisztségviselők megválasztása, az alapszabály módosítása, az éves beszámoló, zárszámadás, közhasznúsági </w:t>
      </w:r>
      <w:r w:rsidR="00C961AD">
        <w:t>jelentés,</w:t>
      </w:r>
      <w:r>
        <w:t xml:space="preserve"> az éves program és a költségvetés elfogadása, a tagdíj mértékének megállapítása, valamint szakmai hálózatok létrehozása. </w:t>
      </w:r>
    </w:p>
    <w:p w14:paraId="513ACA6E" w14:textId="255F38CC" w:rsidR="00A44BE2" w:rsidRDefault="00F711CB" w:rsidP="001A4C38">
      <w:pPr>
        <w:spacing w:before="120" w:after="0" w:line="240" w:lineRule="auto"/>
        <w:jc w:val="both"/>
      </w:pPr>
      <w:r>
        <w:t>Az Egyesület ügyintéző és képviselői teendőit, az operatív feladatok elvégzését az Elnökség irányítja és látja el. Gondoskodik az Egyesület folyamatos működéséről és végrehajtja a Közgyűlés határozatait.</w:t>
      </w:r>
      <w:r w:rsidR="001A4C38" w:rsidRPr="001A4C38">
        <w:t xml:space="preserve"> </w:t>
      </w:r>
      <w:r w:rsidR="001A4C38">
        <w:t>Az Elnökség dönt minden olyan kérdésben, amely nem tartozik a közgyűlés és az elnök kizárólagos hatáskörébe, vagy amelyet a közgyűlés az elnökségre delegált.</w:t>
      </w:r>
    </w:p>
    <w:p w14:paraId="5112AB25" w14:textId="5F5B6E91" w:rsidR="001A4C38" w:rsidRDefault="001A4C38" w:rsidP="001A4C38">
      <w:pPr>
        <w:spacing w:before="120" w:after="0" w:line="240" w:lineRule="auto"/>
        <w:jc w:val="both"/>
      </w:pPr>
      <w:r>
        <w:t>Az Egyesület legfőbb tisztségviselője az Egyesület elnöke. Az Elnök az Egyesületet önállóan képviseli. Feladata egyebek mellett a Közgyűlés és az Elnökség üléseinek összehívása, levezetése, a harmadik személyekkel való szerződéskötés, az Egyesület gazdasági ügyei alakulásának felügyelete stb.</w:t>
      </w:r>
    </w:p>
    <w:p w14:paraId="3AB57BCE" w14:textId="52D4D136" w:rsidR="001A4C38" w:rsidRDefault="001A4C38" w:rsidP="001A4C38">
      <w:pPr>
        <w:spacing w:before="120" w:after="0" w:line="240" w:lineRule="auto"/>
        <w:jc w:val="both"/>
      </w:pPr>
      <w:r>
        <w:t xml:space="preserve">A Munkaszervezet az Egyesület ügyviteli, adminisztratív szervezete, az Egyesület tevékenységét segítő iroda. Szervezeti felépítése, feladatai, létszáma az egyesület tevékenységeihez igazodóan változhat, amely a Szervezeti és Működési Szabályzatban kerül meghatározásra. </w:t>
      </w:r>
      <w:r w:rsidRPr="001A4C38">
        <w:t xml:space="preserve">A Munkaszervezet munkáját a hivatal vezetőjeként a Munkaszervezet vezető irányítja. </w:t>
      </w:r>
      <w:r>
        <w:t>A Munkaszervezet dolgozói tevékenységüket munkaviszony keretében látják el. A munkáltatói jogkört a Munkaszervezet vezető vonatkozásában az Elnök, a munkaszervezeti dolgozók vonatkozásában a Munkaszervezet vezető gyakorolja.</w:t>
      </w:r>
    </w:p>
    <w:p w14:paraId="2BE4E7FB" w14:textId="593E4409" w:rsidR="00F711CB" w:rsidRDefault="001A4C38" w:rsidP="00AE5322">
      <w:pPr>
        <w:spacing w:before="120" w:after="0" w:line="240" w:lineRule="auto"/>
        <w:jc w:val="both"/>
      </w:pPr>
      <w:r>
        <w:t xml:space="preserve">A Vidékfejlesztési Programban definiált HACS feladatok ebbe – </w:t>
      </w:r>
      <w:r w:rsidRPr="001A4C38">
        <w:rPr>
          <w:i/>
        </w:rPr>
        <w:t xml:space="preserve">az Alapszabály és egyéb szabályzatok alapján szabályozott </w:t>
      </w:r>
      <w:r>
        <w:t>– működési rendszerbe kerülnek integrálásra azzal együtt, hogy az Egyesület a jövőben nem kizárólag a LEADER program lebonyolításával, hanem más pályázatok megvalósításával is kíván foglalkozni. A H</w:t>
      </w:r>
      <w:r w:rsidR="00500FC8">
        <w:t>ACS feladatok ellátása során a HFS-sel kapcsolatos döntés a Közgyűlés, a LEADER pályázatokkal kapcsolatos döntés az Elnökség, az adminisztratív- és szakmai jellegű teendők ellátása a Munkaszervezet feladata lesz.</w:t>
      </w:r>
    </w:p>
    <w:p w14:paraId="36C1425B" w14:textId="01ACD435" w:rsidR="00A44BE2" w:rsidRPr="00A44BE2" w:rsidRDefault="00A44BE2" w:rsidP="00202CED">
      <w:pPr>
        <w:pStyle w:val="Listaszerbekezds"/>
        <w:keepNext/>
        <w:numPr>
          <w:ilvl w:val="0"/>
          <w:numId w:val="36"/>
        </w:numPr>
        <w:spacing w:before="240" w:after="0" w:line="240" w:lineRule="auto"/>
        <w:ind w:left="714" w:hanging="357"/>
        <w:jc w:val="both"/>
        <w:rPr>
          <w:i/>
        </w:rPr>
      </w:pPr>
      <w:r w:rsidRPr="00A44BE2">
        <w:rPr>
          <w:i/>
        </w:rPr>
        <w:lastRenderedPageBreak/>
        <w:t>A pályázatok kiválasztásával a HACS működésével kapcsolatos döntéshozatali folyamatok bemutatása a KSK rendelet 34. cikk (3) b) pontjának teljesítéséve</w:t>
      </w:r>
      <w:r w:rsidR="009A0F96">
        <w:rPr>
          <w:i/>
        </w:rPr>
        <w:t>l</w:t>
      </w:r>
    </w:p>
    <w:p w14:paraId="27FB847C" w14:textId="7CE3F5A5" w:rsidR="00705FCB" w:rsidRDefault="00705FCB" w:rsidP="001F216D">
      <w:pPr>
        <w:keepNext/>
        <w:spacing w:before="120" w:after="0" w:line="240" w:lineRule="auto"/>
        <w:jc w:val="both"/>
        <w:rPr>
          <w:color w:val="000000" w:themeColor="text1"/>
        </w:rPr>
      </w:pPr>
      <w:r>
        <w:rPr>
          <w:color w:val="000000" w:themeColor="text1"/>
        </w:rPr>
        <w:t xml:space="preserve">A Zala Termálvölgye Egyesületnek joga lesz </w:t>
      </w:r>
      <w:r w:rsidRPr="00202CED">
        <w:rPr>
          <w:color w:val="000000" w:themeColor="text1"/>
        </w:rPr>
        <w:t>a HFS megvalósítás</w:t>
      </w:r>
      <w:r w:rsidR="00B230AD">
        <w:rPr>
          <w:color w:val="000000" w:themeColor="text1"/>
        </w:rPr>
        <w:t xml:space="preserve">a érdekében a megfelelő projektek kiválasztására. </w:t>
      </w:r>
      <w:r w:rsidR="00C52C18">
        <w:rPr>
          <w:color w:val="000000" w:themeColor="text1"/>
        </w:rPr>
        <w:t>A</w:t>
      </w:r>
      <w:r w:rsidR="00B621FB">
        <w:rPr>
          <w:color w:val="000000" w:themeColor="text1"/>
        </w:rPr>
        <w:t xml:space="preserve"> helyi pályáztatási modell</w:t>
      </w:r>
      <w:r w:rsidR="00B230AD">
        <w:rPr>
          <w:color w:val="000000" w:themeColor="text1"/>
        </w:rPr>
        <w:t xml:space="preserve"> kialakításakor több tényező is figyelembe vételre került:</w:t>
      </w:r>
    </w:p>
    <w:p w14:paraId="2F9CA2DE" w14:textId="55177FAF" w:rsidR="00B230AD" w:rsidRDefault="00B230AD" w:rsidP="00202CED">
      <w:pPr>
        <w:pStyle w:val="Listaszerbekezds"/>
        <w:numPr>
          <w:ilvl w:val="0"/>
          <w:numId w:val="48"/>
        </w:numPr>
        <w:spacing w:before="120" w:after="0" w:line="240" w:lineRule="auto"/>
        <w:ind w:left="714" w:hanging="357"/>
        <w:contextualSpacing w:val="0"/>
        <w:jc w:val="both"/>
        <w:rPr>
          <w:color w:val="000000" w:themeColor="text1"/>
        </w:rPr>
      </w:pPr>
      <w:r>
        <w:rPr>
          <w:color w:val="000000" w:themeColor="text1"/>
        </w:rPr>
        <w:t xml:space="preserve">Az Egyesület jelentős tapasztalata a LEADER pályázati eljárásokban </w:t>
      </w:r>
      <w:r w:rsidRPr="00202CED">
        <w:rPr>
          <w:i/>
          <w:color w:val="000000" w:themeColor="text1"/>
        </w:rPr>
        <w:t>(a kísérleti program óta a helyi szakemberek állandó résztvevői a LEADER program</w:t>
      </w:r>
      <w:r w:rsidR="00B621FB">
        <w:rPr>
          <w:i/>
          <w:color w:val="000000" w:themeColor="text1"/>
        </w:rPr>
        <w:t>ok</w:t>
      </w:r>
      <w:r w:rsidRPr="00202CED">
        <w:rPr>
          <w:i/>
          <w:color w:val="000000" w:themeColor="text1"/>
        </w:rPr>
        <w:t>nak)</w:t>
      </w:r>
      <w:r>
        <w:rPr>
          <w:color w:val="000000" w:themeColor="text1"/>
        </w:rPr>
        <w:t>.</w:t>
      </w:r>
    </w:p>
    <w:p w14:paraId="2B079A5A" w14:textId="7BB566B6" w:rsidR="00B230AD" w:rsidRDefault="00B230AD" w:rsidP="00202CED">
      <w:pPr>
        <w:pStyle w:val="Listaszerbekezds"/>
        <w:numPr>
          <w:ilvl w:val="0"/>
          <w:numId w:val="48"/>
        </w:numPr>
        <w:spacing w:before="120" w:after="0" w:line="240" w:lineRule="auto"/>
        <w:ind w:left="714" w:hanging="357"/>
        <w:contextualSpacing w:val="0"/>
        <w:jc w:val="both"/>
        <w:rPr>
          <w:color w:val="000000" w:themeColor="text1"/>
        </w:rPr>
      </w:pPr>
      <w:r>
        <w:rPr>
          <w:color w:val="000000" w:themeColor="text1"/>
        </w:rPr>
        <w:t>A LEADER alapelvei, a vonatkozó EU szabályozás, a Vidékfejlesztési Programban leírtak illetve az IH iránymutatásai.</w:t>
      </w:r>
    </w:p>
    <w:p w14:paraId="4C33D669" w14:textId="3F468A3B" w:rsidR="00B230AD" w:rsidRDefault="00B230AD">
      <w:pPr>
        <w:spacing w:before="120" w:after="0" w:line="240" w:lineRule="auto"/>
        <w:jc w:val="both"/>
        <w:rPr>
          <w:color w:val="000000" w:themeColor="text1"/>
        </w:rPr>
      </w:pPr>
      <w:r>
        <w:rPr>
          <w:color w:val="000000" w:themeColor="text1"/>
        </w:rPr>
        <w:t>Mindezek alapján a LEADER pályáztatás folyamata a következőképpen fog zajlani:</w:t>
      </w:r>
    </w:p>
    <w:p w14:paraId="3C485DE2" w14:textId="64BD9B36" w:rsidR="00B230AD" w:rsidRDefault="00B230AD"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Az akciócsoport a Tervezői Csoport közreműködésével véglegesíti a pályázati felhívásokat a HFS és az IH iránymutatásai alapján </w:t>
      </w:r>
      <w:r w:rsidRPr="00202CED">
        <w:rPr>
          <w:i/>
          <w:color w:val="000000" w:themeColor="text1"/>
        </w:rPr>
        <w:t>(pl. részletes pontozási rendszert dolgoz ki, elkészíti a szükséges formanyomtatványokat stb.)</w:t>
      </w:r>
      <w:r>
        <w:rPr>
          <w:color w:val="000000" w:themeColor="text1"/>
        </w:rPr>
        <w:t>. A pályázati felhívást az Egyesület elnöksége hagyja jóvá.</w:t>
      </w:r>
    </w:p>
    <w:p w14:paraId="7EAD986D" w14:textId="5EAFCE16" w:rsidR="00B230AD" w:rsidRDefault="00B230AD"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Az Irányító Hatóság közzéteszi a </w:t>
      </w:r>
      <w:hyperlink r:id="rId17" w:history="1">
        <w:r w:rsidRPr="00DD7743">
          <w:rPr>
            <w:rStyle w:val="Hiperhivatkozs"/>
          </w:rPr>
          <w:t>www.palyazat.gov.hu</w:t>
        </w:r>
      </w:hyperlink>
      <w:r>
        <w:rPr>
          <w:color w:val="000000" w:themeColor="text1"/>
        </w:rPr>
        <w:t xml:space="preserve"> honlapon a LEADER pályázati felhívást.</w:t>
      </w:r>
    </w:p>
    <w:p w14:paraId="48D9982D" w14:textId="38426239" w:rsidR="00B230AD" w:rsidRDefault="00B230AD"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A megjelent pályázati felhívás kapcsán az Egyesület aktív tájékoztató kampányba kezd </w:t>
      </w:r>
      <w:r w:rsidRPr="00202CED">
        <w:rPr>
          <w:i/>
          <w:color w:val="000000" w:themeColor="text1"/>
        </w:rPr>
        <w:t>(közzététel honlapon, média tájékoztatása, fórum időpontok meghirdetése stb.)</w:t>
      </w:r>
      <w:r>
        <w:rPr>
          <w:color w:val="000000" w:themeColor="text1"/>
        </w:rPr>
        <w:t>.</w:t>
      </w:r>
    </w:p>
    <w:p w14:paraId="27991EE1" w14:textId="3E06A99C" w:rsidR="00B230AD" w:rsidRDefault="00B230AD"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Az </w:t>
      </w:r>
      <w:r w:rsidR="00655C10">
        <w:rPr>
          <w:color w:val="000000" w:themeColor="text1"/>
        </w:rPr>
        <w:t xml:space="preserve">Egyesület képviselői legalább 2, széles körben meghirdetett </w:t>
      </w:r>
      <w:r>
        <w:rPr>
          <w:color w:val="000000" w:themeColor="text1"/>
        </w:rPr>
        <w:t>tájékoztató fórum keretében bemutatják a HFS valamennyi pályázati felhívását.</w:t>
      </w:r>
    </w:p>
    <w:p w14:paraId="76DCCA28" w14:textId="0C9137E5" w:rsidR="00655C10" w:rsidRDefault="00655C10"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Az Egyesület munkatársai személyreszabott, folyamatos tanácsadási lehetőséget biztosítanak az Egyesület irodájában előre egyeztetett időpontokban.</w:t>
      </w:r>
    </w:p>
    <w:p w14:paraId="4B9B82CD" w14:textId="35652947" w:rsidR="00655C10" w:rsidRDefault="00655C10"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Az Egyesület valamennyi intézkedés vonatkozásában megszervez legalább 1 db kötelező konzultációs alkalmat. A kötelező konzultáció célja a magas minőségű projektek létrejöttének elősegítése projekt-fejlesztés útján</w:t>
      </w:r>
      <w:r w:rsidR="005E6FB6">
        <w:rPr>
          <w:color w:val="000000" w:themeColor="text1"/>
        </w:rPr>
        <w:t>, továbbá a potenciális együttműködések feltárása, a szinergiák erősítése az egyes projektek között</w:t>
      </w:r>
      <w:r>
        <w:rPr>
          <w:color w:val="000000" w:themeColor="text1"/>
        </w:rPr>
        <w:t>. Az ezeken részt vevő szervezetek részére pályázathoz csatolandó igazolást állít ki</w:t>
      </w:r>
      <w:r w:rsidR="00C52C18">
        <w:rPr>
          <w:color w:val="000000" w:themeColor="text1"/>
        </w:rPr>
        <w:t xml:space="preserve"> az Egyesület</w:t>
      </w:r>
      <w:r>
        <w:rPr>
          <w:color w:val="000000" w:themeColor="text1"/>
        </w:rPr>
        <w:t xml:space="preserve">. A kötelező konzultáció szükségességét a HACS a HFS más részeiben alátámasztotta </w:t>
      </w:r>
      <w:r w:rsidRPr="00202CED">
        <w:rPr>
          <w:i/>
          <w:color w:val="000000" w:themeColor="text1"/>
        </w:rPr>
        <w:t>(pl. 4.1 fejezet)</w:t>
      </w:r>
      <w:r>
        <w:rPr>
          <w:color w:val="000000" w:themeColor="text1"/>
        </w:rPr>
        <w:t>.</w:t>
      </w:r>
    </w:p>
    <w:p w14:paraId="6DB26A7D" w14:textId="193855EE" w:rsidR="005E6FB6" w:rsidRDefault="005E6FB6"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Amennyiben kétfordulós lesz a pályázati eljárás, akkor a HACS munkaszervezete gondoskodik a beérkezett első körös pályázatok vizsgálatáról, hiánypótlásáról, valamint döntéshozatalra való előkészítéséről </w:t>
      </w:r>
      <w:r w:rsidRPr="00202CED">
        <w:rPr>
          <w:i/>
          <w:color w:val="000000" w:themeColor="text1"/>
        </w:rPr>
        <w:t>(értékelés stb.)</w:t>
      </w:r>
      <w:r>
        <w:rPr>
          <w:color w:val="000000" w:themeColor="text1"/>
        </w:rPr>
        <w:t>. A HACS döntéshozó testülete, az</w:t>
      </w:r>
      <w:r w:rsidR="00C52C18">
        <w:rPr>
          <w:color w:val="000000" w:themeColor="text1"/>
        </w:rPr>
        <w:t>az az</w:t>
      </w:r>
      <w:r>
        <w:rPr>
          <w:color w:val="000000" w:themeColor="text1"/>
        </w:rPr>
        <w:t xml:space="preserve"> elnökség által jóváhagyott projektek támogató dokumentumot kapnak az elnök aláírásával, a munkaszervezet közreműködésével. Ez a dokumentum feljogosítja a projektgazdát a második fordulós pályázat elkészítésére és az MVH felé történő benyújtására.</w:t>
      </w:r>
      <w:r w:rsidR="00C74F23">
        <w:rPr>
          <w:color w:val="000000" w:themeColor="text1"/>
        </w:rPr>
        <w:t xml:space="preserve"> Kétfordulós eljárás esetén az első forduló nyerteseit az Egyesület értesíti e-mail-en illetve postai levél útján, a második forduló nyertesei az MVH-tól kapnak értesítést.</w:t>
      </w:r>
    </w:p>
    <w:p w14:paraId="2920D326" w14:textId="2AFDCDD9" w:rsidR="005E6FB6" w:rsidRDefault="005E6FB6"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Amennyiben egyfordulós lesz az eljárás, a folyamat hasonló lesz</w:t>
      </w:r>
      <w:r w:rsidR="00C52C18">
        <w:rPr>
          <w:color w:val="000000" w:themeColor="text1"/>
        </w:rPr>
        <w:t>,</w:t>
      </w:r>
      <w:r>
        <w:rPr>
          <w:color w:val="000000" w:themeColor="text1"/>
        </w:rPr>
        <w:t xml:space="preserve"> azzal a különbséggel, hogy a HACS munkaszervezet dolgozói ezesetben az MVH eljárás keretében látják el döntés</w:t>
      </w:r>
      <w:r w:rsidR="00C52C18">
        <w:rPr>
          <w:color w:val="000000" w:themeColor="text1"/>
        </w:rPr>
        <w:t>-</w:t>
      </w:r>
      <w:r>
        <w:rPr>
          <w:color w:val="000000" w:themeColor="text1"/>
        </w:rPr>
        <w:t>előkészítő feladatukat. A döntéshozó testület ez esetben is az elnökség lesz.</w:t>
      </w:r>
      <w:r w:rsidR="00C74F23">
        <w:rPr>
          <w:color w:val="000000" w:themeColor="text1"/>
        </w:rPr>
        <w:t xml:space="preserve"> Egyfordulós eljárásnál a pályázat eredményéről a pályázók közvetlenül az MVH-tól szereznek tudomást.</w:t>
      </w:r>
    </w:p>
    <w:p w14:paraId="3EEFD48B" w14:textId="63124D8D" w:rsidR="007303D6" w:rsidRDefault="007303D6"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Amennyiben a jogcím lehetővé teszi a folyamatos pályázatbeadást, az Egyesület a pályázat meghirdetésétől számított legalább 60 napot </w:t>
      </w:r>
      <w:r>
        <w:rPr>
          <w:i/>
          <w:color w:val="000000" w:themeColor="text1"/>
        </w:rPr>
        <w:t>(</w:t>
      </w:r>
      <w:r w:rsidR="00B621FB">
        <w:rPr>
          <w:i/>
          <w:color w:val="000000" w:themeColor="text1"/>
        </w:rPr>
        <w:t>legfeljebb</w:t>
      </w:r>
      <w:r>
        <w:rPr>
          <w:i/>
          <w:color w:val="000000" w:themeColor="text1"/>
        </w:rPr>
        <w:t xml:space="preserve"> negyed</w:t>
      </w:r>
      <w:r w:rsidRPr="00202CED">
        <w:rPr>
          <w:i/>
          <w:color w:val="000000" w:themeColor="text1"/>
        </w:rPr>
        <w:t>évet)</w:t>
      </w:r>
      <w:r>
        <w:rPr>
          <w:color w:val="000000" w:themeColor="text1"/>
        </w:rPr>
        <w:t xml:space="preserve"> </w:t>
      </w:r>
      <w:r w:rsidR="00C52C18">
        <w:rPr>
          <w:color w:val="000000" w:themeColor="text1"/>
        </w:rPr>
        <w:t>biztosít az első körben értékelendő</w:t>
      </w:r>
      <w:r>
        <w:rPr>
          <w:color w:val="000000" w:themeColor="text1"/>
        </w:rPr>
        <w:t xml:space="preserve"> pályázatok beérkezésére, majd azt követően minimum félévente döntéshozó üléseket tart forráskimerülésig vagy a HFS felülvizsgálatáig. Az értékelést az akciócsoport munkatársai végzik, külsős értékelők nem vesznek részt a folyamatban. Mivel a döntéshozó testületi szerepet az Egyesület elnöksége tölti be, ezért a döntéshozó ülések lebonyolítására az elnökség </w:t>
      </w:r>
      <w:r w:rsidR="00C52C18">
        <w:rPr>
          <w:color w:val="000000" w:themeColor="text1"/>
        </w:rPr>
        <w:t>üléseire vonatkozó</w:t>
      </w:r>
      <w:r>
        <w:rPr>
          <w:color w:val="000000" w:themeColor="text1"/>
        </w:rPr>
        <w:t xml:space="preserve"> szabályok</w:t>
      </w:r>
      <w:r w:rsidR="00C52C18">
        <w:rPr>
          <w:color w:val="000000" w:themeColor="text1"/>
        </w:rPr>
        <w:t>at</w:t>
      </w:r>
      <w:r w:rsidR="00C74F23">
        <w:rPr>
          <w:color w:val="000000" w:themeColor="text1"/>
        </w:rPr>
        <w:t xml:space="preserve"> </w:t>
      </w:r>
      <w:r w:rsidR="00C52C18">
        <w:rPr>
          <w:color w:val="000000" w:themeColor="text1"/>
        </w:rPr>
        <w:t>kell alkalmazni</w:t>
      </w:r>
      <w:r w:rsidR="00C74F23">
        <w:rPr>
          <w:color w:val="000000" w:themeColor="text1"/>
        </w:rPr>
        <w:t xml:space="preserve"> </w:t>
      </w:r>
      <w:r w:rsidR="00C74F23" w:rsidRPr="00202CED">
        <w:rPr>
          <w:i/>
          <w:color w:val="000000" w:themeColor="text1"/>
        </w:rPr>
        <w:t>(pl. határozatképesség, nyílt szavazás, összeférhetetlenség)</w:t>
      </w:r>
      <w:r w:rsidR="00C74F23">
        <w:rPr>
          <w:color w:val="000000" w:themeColor="text1"/>
        </w:rPr>
        <w:t xml:space="preserve">. </w:t>
      </w:r>
      <w:r w:rsidR="00C74F23">
        <w:rPr>
          <w:color w:val="000000" w:themeColor="text1"/>
        </w:rPr>
        <w:lastRenderedPageBreak/>
        <w:t>A döntéshozó testület dönt a munkaszervezet által értékelt projektek pontszámainak elfogadásáról, majd intézkedésenként meghatározza a támogatható minimális pontszámot.</w:t>
      </w:r>
    </w:p>
    <w:p w14:paraId="16BCE41E" w14:textId="430FD2F3" w:rsidR="005E6FB6" w:rsidRDefault="005E6FB6"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A támogatott pályázatok projektgazdáit az Egyesület ünnepélyes rendezvény keretében köszönti, a megvalósítást tájékoztató fórum szervezésével, folyamatos személyreszabott tanácsadással segíti.</w:t>
      </w:r>
    </w:p>
    <w:p w14:paraId="57BE8562" w14:textId="17549995" w:rsidR="005E6FB6" w:rsidRDefault="005E6FB6"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A projekt megvalósítását követően a nyertes projektek részletes bemutatását honlapján tervezi a HACS kivitelezni.</w:t>
      </w:r>
    </w:p>
    <w:p w14:paraId="4CD0E7B5" w14:textId="66E89545" w:rsidR="00C74F23" w:rsidRDefault="00C74F23">
      <w:pPr>
        <w:spacing w:before="120" w:after="0" w:line="240" w:lineRule="auto"/>
        <w:jc w:val="both"/>
        <w:rPr>
          <w:color w:val="000000" w:themeColor="text1"/>
        </w:rPr>
      </w:pPr>
      <w:r>
        <w:rPr>
          <w:color w:val="000000" w:themeColor="text1"/>
        </w:rPr>
        <w:t xml:space="preserve">A pályáztatás minden lépése dokumentálásra kerül. Például: jelenléti ív készül a kötelező konzultáción részt vett szervezetek aláírásával, a jelenléti íven szereplő szervezetek részére az Egyesület az elnök aláírásával ellátott igazolást állít ki, amit átvételi elismervény ellenében személyesen ad át az azt igénylő potenciális pályázók részére az Egyesület irodájában ügyfélfogadási időben. Kulcsfontosságú dokumentum a döntéshozó elnökségi ülésről készült jegyzőkönyv, amely </w:t>
      </w:r>
      <w:r w:rsidR="00C52C18">
        <w:rPr>
          <w:color w:val="000000" w:themeColor="text1"/>
        </w:rPr>
        <w:t xml:space="preserve">a döntéssel kapcsolatos </w:t>
      </w:r>
      <w:r>
        <w:rPr>
          <w:color w:val="000000" w:themeColor="text1"/>
        </w:rPr>
        <w:t>minden fontos információt kell, hogy tartalmazzon a szövegezésében, illetve mellékletei között.</w:t>
      </w:r>
    </w:p>
    <w:p w14:paraId="7856A1C0" w14:textId="0BE69DF8" w:rsidR="00A80FA5" w:rsidRDefault="00A80FA5">
      <w:pPr>
        <w:spacing w:before="120" w:after="0" w:line="240" w:lineRule="auto"/>
        <w:jc w:val="both"/>
        <w:rPr>
          <w:color w:val="000000" w:themeColor="text1"/>
        </w:rPr>
      </w:pPr>
      <w:r>
        <w:rPr>
          <w:color w:val="000000" w:themeColor="text1"/>
        </w:rPr>
        <w:t>Az összeférhetetlenség szabályozása az eljárásban:</w:t>
      </w:r>
    </w:p>
    <w:p w14:paraId="4DE14DDA" w14:textId="59C856D1" w:rsidR="00C74F23" w:rsidRDefault="00A80FA5"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Azok, akik részt vettek a projektek kidolgozásában </w:t>
      </w:r>
      <w:r w:rsidRPr="00202CED">
        <w:rPr>
          <w:i/>
          <w:color w:val="000000" w:themeColor="text1"/>
        </w:rPr>
        <w:t>(tartalom kialakítása, pályázat elkészítése)</w:t>
      </w:r>
      <w:r>
        <w:rPr>
          <w:color w:val="000000" w:themeColor="text1"/>
        </w:rPr>
        <w:t xml:space="preserve">, nem vehetnek részt az adott felhívásra beérkező pályázatokkal kapcsolatos döntés előkészítésében </w:t>
      </w:r>
      <w:r w:rsidRPr="00202CED">
        <w:rPr>
          <w:i/>
          <w:color w:val="000000" w:themeColor="text1"/>
        </w:rPr>
        <w:t>(a projektek értékelése)</w:t>
      </w:r>
      <w:r>
        <w:rPr>
          <w:color w:val="000000" w:themeColor="text1"/>
        </w:rPr>
        <w:t xml:space="preserve"> és a döntésben </w:t>
      </w:r>
      <w:r w:rsidRPr="00202CED">
        <w:rPr>
          <w:i/>
          <w:color w:val="000000" w:themeColor="text1"/>
        </w:rPr>
        <w:t>(kiválasztás)</w:t>
      </w:r>
      <w:r>
        <w:rPr>
          <w:color w:val="000000" w:themeColor="text1"/>
        </w:rPr>
        <w:t>.</w:t>
      </w:r>
    </w:p>
    <w:p w14:paraId="2946DB8F" w14:textId="18899411" w:rsidR="00A80FA5" w:rsidRDefault="00A80FA5"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A munkaszervezet csupán szakmai támogatást ad a projektek fejlesztése, pályázatok elkészítése során </w:t>
      </w:r>
      <w:r w:rsidRPr="00202CED">
        <w:rPr>
          <w:i/>
          <w:color w:val="000000" w:themeColor="text1"/>
        </w:rPr>
        <w:t>(javasol, tanácsol, információt szolgáltat)</w:t>
      </w:r>
      <w:r>
        <w:rPr>
          <w:color w:val="000000" w:themeColor="text1"/>
        </w:rPr>
        <w:t>, de nem dönthet tartalom felett és nem írhatja meg a pályázatot vagy annak részeit.</w:t>
      </w:r>
    </w:p>
    <w:p w14:paraId="75B76AD0" w14:textId="6B31D233" w:rsidR="00A80FA5" w:rsidRPr="00202CED" w:rsidRDefault="00A80FA5" w:rsidP="00202CED">
      <w:pPr>
        <w:pStyle w:val="Listaszerbekezds"/>
        <w:numPr>
          <w:ilvl w:val="0"/>
          <w:numId w:val="49"/>
        </w:numPr>
        <w:spacing w:before="120" w:after="0" w:line="240" w:lineRule="auto"/>
        <w:ind w:left="714" w:hanging="357"/>
        <w:contextualSpacing w:val="0"/>
        <w:jc w:val="both"/>
        <w:rPr>
          <w:color w:val="000000" w:themeColor="text1"/>
        </w:rPr>
      </w:pPr>
      <w:r>
        <w:rPr>
          <w:color w:val="000000" w:themeColor="text1"/>
        </w:rPr>
        <w:t xml:space="preserve">Bárki, aki érintett egy projektben </w:t>
      </w:r>
      <w:r w:rsidRPr="00202CED">
        <w:rPr>
          <w:i/>
          <w:color w:val="000000" w:themeColor="text1"/>
        </w:rPr>
        <w:t>(a 272/2014. Kormányrendelet VI. fejezet 39.§)</w:t>
      </w:r>
      <w:r>
        <w:rPr>
          <w:color w:val="000000" w:themeColor="text1"/>
        </w:rPr>
        <w:t>, nyilatkoznia kell erről és nem vehet részt az értékkelésben.</w:t>
      </w:r>
    </w:p>
    <w:p w14:paraId="39437250" w14:textId="26317A5D" w:rsidR="00C52C18" w:rsidRDefault="00C52C18">
      <w:pPr>
        <w:spacing w:before="120" w:after="0" w:line="240" w:lineRule="auto"/>
        <w:jc w:val="both"/>
        <w:rPr>
          <w:color w:val="000000" w:themeColor="text1"/>
        </w:rPr>
      </w:pPr>
      <w:r>
        <w:rPr>
          <w:color w:val="000000" w:themeColor="text1"/>
        </w:rPr>
        <w:t>Amennyiben az IH lehetővé teszi, hogy a HACS</w:t>
      </w:r>
      <w:r w:rsidR="00A80FA5">
        <w:rPr>
          <w:color w:val="000000" w:themeColor="text1"/>
        </w:rPr>
        <w:t xml:space="preserve"> szervezet</w:t>
      </w:r>
      <w:r>
        <w:rPr>
          <w:color w:val="000000" w:themeColor="text1"/>
        </w:rPr>
        <w:t xml:space="preserve"> is pályázzon</w:t>
      </w:r>
      <w:r w:rsidR="00A80FA5">
        <w:rPr>
          <w:color w:val="000000" w:themeColor="text1"/>
        </w:rPr>
        <w:t xml:space="preserve"> a LEADER intézkedések vonatkozásában, a Zala Termálvölgye Egyesület az Irányító Hatóság által meghatározott speciális szabályokat tervezi követni az összeférhetetlenség biztosítása érdekében. Például a 2007-2013-as LEADER programban a HACS saját pályázatok</w:t>
      </w:r>
      <w:r w:rsidR="009A0F96">
        <w:rPr>
          <w:color w:val="000000" w:themeColor="text1"/>
        </w:rPr>
        <w:t>at</w:t>
      </w:r>
      <w:r w:rsidR="00A80FA5">
        <w:rPr>
          <w:color w:val="000000" w:themeColor="text1"/>
        </w:rPr>
        <w:t xml:space="preserve"> kizárólag a döntéshozó testület egyhangú támogató szavazatával és az MVH ügyintézésével lehetett támogatni.</w:t>
      </w:r>
    </w:p>
    <w:p w14:paraId="3E066B71" w14:textId="0555F694" w:rsidR="005E6FB6" w:rsidRPr="00202CED" w:rsidRDefault="007303D6">
      <w:pPr>
        <w:spacing w:before="120" w:after="0" w:line="240" w:lineRule="auto"/>
        <w:jc w:val="both"/>
        <w:rPr>
          <w:color w:val="000000" w:themeColor="text1"/>
        </w:rPr>
      </w:pPr>
      <w:r>
        <w:rPr>
          <w:color w:val="000000" w:themeColor="text1"/>
        </w:rPr>
        <w:t>A pályáztatáshoz kapcsolódó további információk olvashatók a HFS 8.4 fejezetében.</w:t>
      </w:r>
      <w:r w:rsidR="005E6FB6">
        <w:rPr>
          <w:color w:val="000000" w:themeColor="text1"/>
        </w:rPr>
        <w:t xml:space="preserve"> </w:t>
      </w:r>
    </w:p>
    <w:p w14:paraId="63A6CB92" w14:textId="5035FD34" w:rsidR="00A44BE2" w:rsidRPr="00A44BE2" w:rsidRDefault="00A44BE2" w:rsidP="00500FC8">
      <w:pPr>
        <w:pStyle w:val="Listaszerbekezds"/>
        <w:numPr>
          <w:ilvl w:val="0"/>
          <w:numId w:val="36"/>
        </w:numPr>
        <w:spacing w:before="240" w:after="0" w:line="240" w:lineRule="auto"/>
        <w:ind w:left="714" w:hanging="357"/>
        <w:jc w:val="both"/>
        <w:rPr>
          <w:i/>
        </w:rPr>
      </w:pPr>
      <w:r w:rsidRPr="00A44BE2">
        <w:rPr>
          <w:i/>
        </w:rPr>
        <w:t>A helyi fejlesztési stratégia megvalósítását szolgáló humán erőforrás bemutatása az elvégzendő feladatok tükrében</w:t>
      </w:r>
    </w:p>
    <w:p w14:paraId="10DC7D54" w14:textId="4924DFC6" w:rsidR="00A44BE2" w:rsidRDefault="00500FC8" w:rsidP="00AE5322">
      <w:pPr>
        <w:spacing w:before="120" w:after="0" w:line="240" w:lineRule="auto"/>
        <w:jc w:val="both"/>
      </w:pPr>
      <w:r>
        <w:t xml:space="preserve">Az akciócsoport döntéshozó testületének vezetője, az Egyesület elnöke már több mint egy évtizede tölt be kulcsszerepet a térségi LEADER Stratégiák </w:t>
      </w:r>
      <w:r w:rsidR="0077409B">
        <w:t>megvalósításában</w:t>
      </w:r>
      <w:r w:rsidR="00E05865">
        <w:t xml:space="preserve">, valamint több mint 20 éves tapasztalattal rendelkezik a térségi települések együttműködésének szervezése terén </w:t>
      </w:r>
      <w:r w:rsidR="00E05865" w:rsidRPr="00B66AA9">
        <w:rPr>
          <w:i/>
        </w:rPr>
        <w:t>(pl. kistérségi társulás)</w:t>
      </w:r>
      <w:r w:rsidR="00E05865">
        <w:t>.</w:t>
      </w:r>
      <w:r w:rsidR="0077409B">
        <w:t xml:space="preserve"> A nemrég újraválasztott elnökségben is több olyan személy van, akik évekig voltak tagjai a korábbi HBB-knek, döntéshozó testületeknek.</w:t>
      </w:r>
    </w:p>
    <w:p w14:paraId="512281C2" w14:textId="33D8CDBD" w:rsidR="0077409B" w:rsidRDefault="0077409B" w:rsidP="00AE5322">
      <w:pPr>
        <w:spacing w:before="120" w:after="0" w:line="240" w:lineRule="auto"/>
        <w:jc w:val="both"/>
      </w:pPr>
      <w:r>
        <w:t xml:space="preserve">A HFS megvalósításának operatív feladatai kapcsán legfontosabb szereplők az Egyesület elnöke és a munkaszervezet tagjai. A HFS sikeres lebonyolításához egyértelműen adottak a humán feltételek. Pl. a munkaszervezet vezető közgazdász végzettségű, 7 éve látja el ezt a feladatot és 10 éves tapasztalattal bír LEADER területen. </w:t>
      </w:r>
    </w:p>
    <w:p w14:paraId="7D716280" w14:textId="0EE6E950" w:rsidR="00A44BE2" w:rsidRPr="00A44BE2" w:rsidRDefault="00A44BE2" w:rsidP="009B325C">
      <w:pPr>
        <w:pStyle w:val="Listaszerbekezds"/>
        <w:numPr>
          <w:ilvl w:val="0"/>
          <w:numId w:val="36"/>
        </w:numPr>
        <w:spacing w:before="240" w:after="0" w:line="240" w:lineRule="auto"/>
        <w:ind w:left="714" w:hanging="357"/>
        <w:jc w:val="both"/>
        <w:rPr>
          <w:i/>
        </w:rPr>
      </w:pPr>
      <w:r w:rsidRPr="00A44BE2">
        <w:rPr>
          <w:i/>
        </w:rPr>
        <w:t>A működés fizikai feltételeinek bemutatása</w:t>
      </w:r>
    </w:p>
    <w:p w14:paraId="01DCCE67" w14:textId="74448CBE" w:rsidR="00A44BE2" w:rsidRDefault="0077409B" w:rsidP="00AE5322">
      <w:pPr>
        <w:spacing w:before="120" w:after="0" w:line="240" w:lineRule="auto"/>
        <w:jc w:val="both"/>
      </w:pPr>
      <w:r>
        <w:t xml:space="preserve">Az Egyesület 2015. május 1-én költözött át új irodájába a város szívébe. A </w:t>
      </w:r>
      <w:r w:rsidR="009B325C">
        <w:t>közel</w:t>
      </w:r>
      <w:r>
        <w:t xml:space="preserve"> 100 négyzetméteres létesítmény</w:t>
      </w:r>
      <w:r w:rsidR="009A0F96">
        <w:t xml:space="preserve"> </w:t>
      </w:r>
      <w:r w:rsidR="009A0F96" w:rsidRPr="00202CED">
        <w:rPr>
          <w:i/>
        </w:rPr>
        <w:t>(2 iroda, 1 tárgyaló és kiszolgáló helyiségek)</w:t>
      </w:r>
      <w:r>
        <w:t xml:space="preserve"> maximálisan alkalmas a térségi vidékfejlesztési feladatok ellátására. Felszereltsége </w:t>
      </w:r>
      <w:r w:rsidRPr="009B325C">
        <w:rPr>
          <w:i/>
        </w:rPr>
        <w:t>(</w:t>
      </w:r>
      <w:r w:rsidR="009A0F96">
        <w:rPr>
          <w:i/>
        </w:rPr>
        <w:t xml:space="preserve">több munkaállomás, </w:t>
      </w:r>
      <w:r w:rsidRPr="009B325C">
        <w:rPr>
          <w:i/>
        </w:rPr>
        <w:t xml:space="preserve">helyi hálózat, szerver, újonnan beszerzett fénymásoló stb.) </w:t>
      </w:r>
      <w:r>
        <w:t xml:space="preserve">és fenntartási költsége </w:t>
      </w:r>
      <w:r w:rsidRPr="009B325C">
        <w:rPr>
          <w:i/>
        </w:rPr>
        <w:t>(hőszigetelt épület, napelemes áramtermelés stb.)</w:t>
      </w:r>
      <w:r>
        <w:t xml:space="preserve"> egyaránt </w:t>
      </w:r>
      <w:r w:rsidR="009B325C">
        <w:t>optimális</w:t>
      </w:r>
      <w:r>
        <w:t>.</w:t>
      </w:r>
    </w:p>
    <w:p w14:paraId="4B9155C4" w14:textId="45100EB8" w:rsidR="00A44BE2" w:rsidRPr="00A44BE2" w:rsidRDefault="00A44BE2" w:rsidP="009B325C">
      <w:pPr>
        <w:pStyle w:val="Listaszerbekezds"/>
        <w:numPr>
          <w:ilvl w:val="0"/>
          <w:numId w:val="36"/>
        </w:numPr>
        <w:spacing w:before="240" w:after="0" w:line="240" w:lineRule="auto"/>
        <w:ind w:left="714" w:hanging="357"/>
        <w:jc w:val="both"/>
        <w:rPr>
          <w:i/>
        </w:rPr>
      </w:pPr>
      <w:r w:rsidRPr="00A44BE2">
        <w:rPr>
          <w:i/>
        </w:rPr>
        <w:lastRenderedPageBreak/>
        <w:t>A működésre tervezett költségvetés szöveges alátámasztása</w:t>
      </w:r>
    </w:p>
    <w:p w14:paraId="060DDE67" w14:textId="00F12574" w:rsidR="009A0F96" w:rsidRDefault="009A0F96" w:rsidP="009B325C">
      <w:pPr>
        <w:spacing w:before="120" w:after="0" w:line="240" w:lineRule="auto"/>
        <w:jc w:val="both"/>
      </w:pPr>
      <w:r w:rsidRPr="00202CED">
        <w:t xml:space="preserve">A </w:t>
      </w:r>
      <w:r>
        <w:t>Zala Termálvölgye Egyesület</w:t>
      </w:r>
      <w:r w:rsidR="005A2F74">
        <w:t xml:space="preserve"> a rendelkezésre álló működési és animációs forrásait </w:t>
      </w:r>
      <w:r w:rsidR="005A2F74" w:rsidRPr="00202CED">
        <w:rPr>
          <w:i/>
        </w:rPr>
        <w:t>(</w:t>
      </w:r>
      <w:r w:rsidR="004C4E41">
        <w:rPr>
          <w:i/>
        </w:rPr>
        <w:t>59</w:t>
      </w:r>
      <w:r w:rsidR="005A2F74" w:rsidRPr="00202CED">
        <w:rPr>
          <w:i/>
        </w:rPr>
        <w:t>,</w:t>
      </w:r>
      <w:r w:rsidR="004C4E41">
        <w:rPr>
          <w:i/>
        </w:rPr>
        <w:t>78</w:t>
      </w:r>
      <w:r w:rsidR="005A2F74" w:rsidRPr="00202CED">
        <w:rPr>
          <w:i/>
        </w:rPr>
        <w:t xml:space="preserve"> millió Ft)</w:t>
      </w:r>
      <w:r w:rsidR="005A2F74">
        <w:t xml:space="preserve"> a tervek szerint legalább 2020-ig terjedő időszakban, egyenletesen elosztva használja fel. A keretet nagyobbrészt a működés finanszírozására, kisebb arányban animációra tervezi felhasználni </w:t>
      </w:r>
      <w:r w:rsidR="005A2F74" w:rsidRPr="00202CED">
        <w:rPr>
          <w:i/>
        </w:rPr>
        <w:t>(lásd: 9. fejezet)</w:t>
      </w:r>
      <w:r w:rsidR="005A2F74">
        <w:t>. Alapvető cél a takarékosság, azaz az adott évben fel nem használt működési forrásokat az Egyesület a későbbi évekre tervezi átcsoportosítani.</w:t>
      </w:r>
    </w:p>
    <w:p w14:paraId="0B949FF2" w14:textId="0582DBF3" w:rsidR="000F74A1" w:rsidRDefault="005A2F74" w:rsidP="009B325C">
      <w:pPr>
        <w:spacing w:before="120" w:after="0" w:line="240" w:lineRule="auto"/>
        <w:jc w:val="both"/>
      </w:pPr>
      <w:r>
        <w:t>Az Egyesület végig legalább 2 fő főállású munkavállalóval tervezi működtetni a munkaszervezetet.</w:t>
      </w:r>
      <w:r w:rsidR="000F74A1">
        <w:t xml:space="preserve"> Ez évi minimum 8 millió Ft személyi jellegű kiadást </w:t>
      </w:r>
      <w:r w:rsidR="000F74A1" w:rsidRPr="00202CED">
        <w:rPr>
          <w:i/>
        </w:rPr>
        <w:t>(bérek, járulékok stb.)</w:t>
      </w:r>
      <w:r w:rsidR="000F74A1">
        <w:t xml:space="preserve"> jelent. Amennyiben a megtakarítások vagy a plusz pályázatok, plusz bevételek lehetővé teszik, a munkavállalók száma a későbbiek során 3 főre is </w:t>
      </w:r>
      <w:r w:rsidR="002830FA">
        <w:t>emelkedhet</w:t>
      </w:r>
      <w:r w:rsidR="000F74A1">
        <w:t xml:space="preserve">. Az iroda fenntartási költségei </w:t>
      </w:r>
      <w:r w:rsidR="000F74A1" w:rsidRPr="00202CED">
        <w:rPr>
          <w:i/>
        </w:rPr>
        <w:t>(bérleti díj, rezsi, telekommunikáció, számítógépek és fénymásoló karbantartása</w:t>
      </w:r>
      <w:r w:rsidR="000F74A1">
        <w:rPr>
          <w:i/>
        </w:rPr>
        <w:t>, papír-írószer</w:t>
      </w:r>
      <w:r w:rsidR="000F74A1" w:rsidRPr="00202CED">
        <w:rPr>
          <w:i/>
        </w:rPr>
        <w:t xml:space="preserve"> stb.)</w:t>
      </w:r>
      <w:r w:rsidR="000F74A1">
        <w:t xml:space="preserve"> évi legalább 1,5 millió forintot fognak kitenni. A folyamatosan igénybevett szolgáltatások </w:t>
      </w:r>
      <w:r w:rsidR="000F74A1" w:rsidRPr="00202CED">
        <w:rPr>
          <w:i/>
        </w:rPr>
        <w:t>(pl. könyvvizsgáló, biztosítások)</w:t>
      </w:r>
      <w:r w:rsidR="000F74A1">
        <w:t xml:space="preserve"> költsége legalább évi 400.000 Ft, az eseti jellegű költségek </w:t>
      </w:r>
      <w:r w:rsidR="000F74A1" w:rsidRPr="00202CED">
        <w:rPr>
          <w:i/>
        </w:rPr>
        <w:t>(pl. szakmai rendezvények, tanulmányutak, szakértők stb.)</w:t>
      </w:r>
      <w:r w:rsidR="000F74A1">
        <w:t xml:space="preserve"> legalább évi </w:t>
      </w:r>
      <w:r w:rsidR="002830FA">
        <w:t>760</w:t>
      </w:r>
      <w:r w:rsidR="000F74A1">
        <w:t>.000 Ft értéket fognak kitenni.</w:t>
      </w:r>
      <w:r w:rsidR="002830FA">
        <w:t xml:space="preserve"> Ezen költségtételek a 2007-2013-as LEADER program működési tapasztalatai alapján kerültek meghatározásra.</w:t>
      </w:r>
    </w:p>
    <w:p w14:paraId="2F1B7A6C" w14:textId="085374C7" w:rsidR="00A44BE2" w:rsidRDefault="000F74A1" w:rsidP="00AE5322">
      <w:pPr>
        <w:spacing w:before="120" w:after="0" w:line="240" w:lineRule="auto"/>
        <w:jc w:val="both"/>
      </w:pPr>
      <w:r>
        <w:t xml:space="preserve">Mindez egy rendkívül visszafogott, takarékos gazdálkodást vetít előre, ugyanakkor lehetővé teszi a magas színvonalú szakmai munkát. </w:t>
      </w:r>
      <w:r w:rsidR="002830FA">
        <w:t>Az Egyesület tervezi, hogy a térségben egyfajta fejlesztési ügynökségi szerepet töltsön be. Ennek érdekében a LEADER feladatokon túl más pályázati lehetőségek kihasználására is törekszik majd. Például: Horvátország-Magyarország Interreg program, LEADER térségek közötti együttműködés, EFOP 1.7 intézkedés, MNVH kisprojektek stb. Plusz bevételi forrásként az Egyesület számol a tagjai befizetéseivel is, amely összeget pályázati önerőként, valamint a működési- és pályázati támogatások előfinanszírozására tervez felhasználni.</w:t>
      </w:r>
    </w:p>
    <w:p w14:paraId="5D9BC1CC" w14:textId="77777777" w:rsidR="001F3662" w:rsidRDefault="001F3662" w:rsidP="00912326">
      <w:pPr>
        <w:pStyle w:val="Cmsor2"/>
      </w:pPr>
      <w:bookmarkStart w:id="834" w:name="_Toc76133451"/>
      <w:r>
        <w:t>8.4. Kommunikációs terv</w:t>
      </w:r>
      <w:bookmarkEnd w:id="834"/>
    </w:p>
    <w:p w14:paraId="5D9BC1D3" w14:textId="04B7BC12" w:rsidR="001F3662" w:rsidRDefault="00E629C0" w:rsidP="00AE5322">
      <w:pPr>
        <w:widowControl w:val="0"/>
        <w:spacing w:before="120" w:after="0" w:line="240" w:lineRule="auto"/>
        <w:jc w:val="both"/>
      </w:pPr>
      <w:r>
        <w:t>A HACS kommunikációjának elsődleges célcsoportját a HFS céljainak megvalósításában potenciálisan szerepet vállaló majdani pályázók és partnerszervezetek jelentik. A másodlagos célcsoportot a szélesebb nyilvánosság, a térségben lakók jelentik, akik közvetve vagy közvetlenül a HFS megvalósításának haszonélvezői lesznek.</w:t>
      </w:r>
    </w:p>
    <w:p w14:paraId="6857633C" w14:textId="6492E66B" w:rsidR="00E629C0" w:rsidRDefault="00D500BE" w:rsidP="00AE5322">
      <w:pPr>
        <w:widowControl w:val="0"/>
        <w:spacing w:before="120" w:after="0" w:line="240" w:lineRule="auto"/>
        <w:jc w:val="both"/>
      </w:pPr>
      <w:r>
        <w:t>A HACS által alkalmazott kommunikációs csatornák:</w:t>
      </w:r>
    </w:p>
    <w:p w14:paraId="217D7234" w14:textId="064ECFFA" w:rsidR="00D500BE" w:rsidRDefault="00D500BE" w:rsidP="00D500BE">
      <w:pPr>
        <w:pStyle w:val="Listaszerbekezds"/>
        <w:widowControl w:val="0"/>
        <w:numPr>
          <w:ilvl w:val="0"/>
          <w:numId w:val="42"/>
        </w:numPr>
        <w:spacing w:before="120" w:after="0" w:line="240" w:lineRule="auto"/>
        <w:ind w:left="714" w:hanging="357"/>
        <w:contextualSpacing w:val="0"/>
        <w:jc w:val="both"/>
      </w:pPr>
      <w:r>
        <w:t xml:space="preserve">Az Egyesület honlapján közzétett események, hírek, összefoglalók, letölthető dokumentumok </w:t>
      </w:r>
      <w:r w:rsidRPr="00D500BE">
        <w:rPr>
          <w:i/>
        </w:rPr>
        <w:t>(</w:t>
      </w:r>
      <w:hyperlink r:id="rId18" w:history="1">
        <w:r w:rsidRPr="00D500BE">
          <w:rPr>
            <w:rStyle w:val="Hiperhivatkozs"/>
            <w:i/>
          </w:rPr>
          <w:t>www.zalatermalvolgye.hu</w:t>
        </w:r>
      </w:hyperlink>
      <w:r w:rsidRPr="00D500BE">
        <w:rPr>
          <w:i/>
        </w:rPr>
        <w:t>)</w:t>
      </w:r>
      <w:r>
        <w:t>,</w:t>
      </w:r>
    </w:p>
    <w:p w14:paraId="084ACB28" w14:textId="4480C58C" w:rsidR="00D500BE" w:rsidRDefault="00D500BE" w:rsidP="00D500BE">
      <w:pPr>
        <w:pStyle w:val="Listaszerbekezds"/>
        <w:widowControl w:val="0"/>
        <w:numPr>
          <w:ilvl w:val="0"/>
          <w:numId w:val="42"/>
        </w:numPr>
        <w:spacing w:before="120" w:after="0" w:line="240" w:lineRule="auto"/>
        <w:ind w:left="714" w:hanging="357"/>
        <w:contextualSpacing w:val="0"/>
        <w:jc w:val="both"/>
      </w:pPr>
      <w:r>
        <w:t xml:space="preserve">Az Egyesület Facebook oldalán közzétett bejegyzések, eseményekről készült képgalériák, linkek </w:t>
      </w:r>
      <w:r w:rsidRPr="002169F7">
        <w:rPr>
          <w:i/>
        </w:rPr>
        <w:t>(</w:t>
      </w:r>
      <w:hyperlink r:id="rId19" w:history="1">
        <w:r w:rsidRPr="002169F7">
          <w:rPr>
            <w:rStyle w:val="Hiperhivatkozs"/>
            <w:i/>
          </w:rPr>
          <w:t>www.facebook.com/zalatermalvolgye</w:t>
        </w:r>
      </w:hyperlink>
      <w:r w:rsidRPr="002169F7">
        <w:rPr>
          <w:i/>
        </w:rPr>
        <w:t>)</w:t>
      </w:r>
      <w:r>
        <w:t>,</w:t>
      </w:r>
    </w:p>
    <w:p w14:paraId="188D63D1" w14:textId="52F0C4A1" w:rsidR="00D500BE" w:rsidRDefault="00D500BE" w:rsidP="00D500BE">
      <w:pPr>
        <w:pStyle w:val="Listaszerbekezds"/>
        <w:widowControl w:val="0"/>
        <w:numPr>
          <w:ilvl w:val="0"/>
          <w:numId w:val="42"/>
        </w:numPr>
        <w:spacing w:before="120" w:after="0" w:line="240" w:lineRule="auto"/>
        <w:ind w:left="714" w:hanging="357"/>
        <w:contextualSpacing w:val="0"/>
        <w:jc w:val="both"/>
      </w:pPr>
      <w:r>
        <w:t xml:space="preserve">A térségben leginkább olvasott helyi médiákban való megjelenés </w:t>
      </w:r>
      <w:r w:rsidRPr="00D500BE">
        <w:rPr>
          <w:i/>
        </w:rPr>
        <w:t>(főként a megyei napilap, a Zalai Hírlap és a városi újság, a Szentgróti Hírek)</w:t>
      </w:r>
      <w:r>
        <w:t>,</w:t>
      </w:r>
    </w:p>
    <w:p w14:paraId="1B276F97" w14:textId="0F486ADD" w:rsidR="00D500BE" w:rsidRDefault="00D500BE" w:rsidP="00D500BE">
      <w:pPr>
        <w:pStyle w:val="Listaszerbekezds"/>
        <w:widowControl w:val="0"/>
        <w:numPr>
          <w:ilvl w:val="0"/>
          <w:numId w:val="42"/>
        </w:numPr>
        <w:spacing w:before="120" w:after="0" w:line="240" w:lineRule="auto"/>
        <w:ind w:left="714" w:hanging="357"/>
        <w:contextualSpacing w:val="0"/>
        <w:jc w:val="both"/>
      </w:pPr>
      <w:r>
        <w:t xml:space="preserve">Az akciócsoport által kiküldött tájékoztató levelek, hírlevelek az Egyesület tagjai, partnerei részére e-mail útján </w:t>
      </w:r>
      <w:r w:rsidRPr="00D500BE">
        <w:rPr>
          <w:i/>
        </w:rPr>
        <w:t>(folyamatosan bővülő lista)</w:t>
      </w:r>
      <w:r>
        <w:t>,</w:t>
      </w:r>
    </w:p>
    <w:p w14:paraId="79B426FB" w14:textId="6838678A" w:rsidR="00D500BE" w:rsidRDefault="00D500BE" w:rsidP="00D500BE">
      <w:pPr>
        <w:pStyle w:val="Listaszerbekezds"/>
        <w:widowControl w:val="0"/>
        <w:numPr>
          <w:ilvl w:val="0"/>
          <w:numId w:val="42"/>
        </w:numPr>
        <w:spacing w:before="120" w:after="0" w:line="240" w:lineRule="auto"/>
        <w:ind w:left="714" w:hanging="357"/>
        <w:contextualSpacing w:val="0"/>
        <w:jc w:val="both"/>
      </w:pPr>
      <w:r>
        <w:t xml:space="preserve">Tájékoztató tartása egyesület által vagy más helyi szereplő által szervezett rendezvényeken </w:t>
      </w:r>
      <w:r w:rsidRPr="00D500BE">
        <w:rPr>
          <w:i/>
        </w:rPr>
        <w:t>(pl. fórum, műhelybeszélgetés, konferencia, társulási tanács ülés stb.)</w:t>
      </w:r>
      <w:r>
        <w:t>,</w:t>
      </w:r>
    </w:p>
    <w:p w14:paraId="7319AEEF" w14:textId="3B58F6FE" w:rsidR="00D500BE" w:rsidRDefault="00D500BE" w:rsidP="00D500BE">
      <w:pPr>
        <w:pStyle w:val="Listaszerbekezds"/>
        <w:widowControl w:val="0"/>
        <w:numPr>
          <w:ilvl w:val="0"/>
          <w:numId w:val="42"/>
        </w:numPr>
        <w:spacing w:before="120" w:after="0" w:line="240" w:lineRule="auto"/>
        <w:ind w:left="714" w:hanging="357"/>
        <w:contextualSpacing w:val="0"/>
        <w:jc w:val="both"/>
      </w:pPr>
      <w:r>
        <w:t xml:space="preserve">Marketing anyagok készítése </w:t>
      </w:r>
      <w:r w:rsidRPr="00D500BE">
        <w:rPr>
          <w:i/>
        </w:rPr>
        <w:t>(kiadvány, szórólap, kisfilm stb.)</w:t>
      </w:r>
      <w:r>
        <w:t>.</w:t>
      </w:r>
    </w:p>
    <w:p w14:paraId="5F0844F7" w14:textId="25A5D3E2" w:rsidR="00D500BE" w:rsidRDefault="00D500BE" w:rsidP="00AE5322">
      <w:pPr>
        <w:widowControl w:val="0"/>
        <w:spacing w:before="120" w:after="0" w:line="240" w:lineRule="auto"/>
        <w:jc w:val="both"/>
      </w:pPr>
      <w:r>
        <w:t>A Zala Termálvölgye Egyesület nemcsak a LEADER program megvalósításával kapcsolatos dokumentumait teszi hozzáférhetővé, hanem egész egyesületi tevékenységére a nyitottság, átláthatóság jellemző. Az Egyesület közhasznú szervezetként például valamennyi beszámolóját, közgyűlés meghívóját, előterjesztési anyagait stb. közzéteszi honlapján.</w:t>
      </w:r>
      <w:r w:rsidR="00300D09">
        <w:t xml:space="preserve"> Az Egyesület kommunikációs törekvéseit a jövőben jelentősen megnehezíti az a körülmény, hogy a munkaszervezet a korábbi 4-5 fős állomány helyett várhatóan csak 2 </w:t>
      </w:r>
      <w:r w:rsidR="00300D09">
        <w:lastRenderedPageBreak/>
        <w:t>fővel fog tudni működni. A rendelkezésre álló szűk humánkapacitás ellenére az Egyesület maradéktalanul el fogja látni a LEADER program végrehajtásához kapcsolódó kommunikációs feladatait.</w:t>
      </w:r>
    </w:p>
    <w:p w14:paraId="5398BD5F" w14:textId="4D05E6F2" w:rsidR="00300D09" w:rsidRDefault="00300D09" w:rsidP="00AE5322">
      <w:pPr>
        <w:widowControl w:val="0"/>
        <w:spacing w:before="120" w:after="0" w:line="240" w:lineRule="auto"/>
        <w:jc w:val="both"/>
      </w:pPr>
      <w:r>
        <w:t xml:space="preserve">Az Egyesülettel kapcsolatos kommunikációra az Egyesület elnöke és az általa meghatalmazott/felkért személy jogosult. A kommunikációs anyagok előkészítése jellemzően a munkaszervezet feladata. A szervezeti és projektkommunikációban az Egyesület rendelkezik a szükséges tapasztalati háttérrel </w:t>
      </w:r>
      <w:r w:rsidRPr="00300D09">
        <w:rPr>
          <w:i/>
        </w:rPr>
        <w:t>(pl. a korábbi LEADER programok lebonyolítása során szerzett kiadvány-készítési tapasztalat stb.)</w:t>
      </w:r>
      <w:r>
        <w:t>.</w:t>
      </w:r>
    </w:p>
    <w:p w14:paraId="7B86F179" w14:textId="1CD44A3F" w:rsidR="00E629C0" w:rsidRPr="00AE5322" w:rsidRDefault="00E629C0" w:rsidP="00AE5322">
      <w:pPr>
        <w:widowControl w:val="0"/>
        <w:spacing w:before="120" w:after="0" w:line="240" w:lineRule="auto"/>
        <w:jc w:val="both"/>
      </w:pPr>
      <w:r>
        <w:t>A HFS-sel kapcsolatos kommunikációs tevékenységek ütemterve:</w:t>
      </w:r>
    </w:p>
    <w:tbl>
      <w:tblPr>
        <w:tblStyle w:val="Rcsostblzat"/>
        <w:tblW w:w="0" w:type="auto"/>
        <w:tblLook w:val="04A0" w:firstRow="1" w:lastRow="0" w:firstColumn="1" w:lastColumn="0" w:noHBand="0" w:noVBand="1"/>
      </w:tblPr>
      <w:tblGrid>
        <w:gridCol w:w="1838"/>
        <w:gridCol w:w="7648"/>
      </w:tblGrid>
      <w:tr w:rsidR="00E629C0" w14:paraId="2A5D2248" w14:textId="77777777" w:rsidTr="00300D09">
        <w:tc>
          <w:tcPr>
            <w:tcW w:w="1838" w:type="dxa"/>
            <w:shd w:val="clear" w:color="auto" w:fill="EAEAEA"/>
            <w:vAlign w:val="center"/>
          </w:tcPr>
          <w:p w14:paraId="45BD8998" w14:textId="6CFF9C21" w:rsidR="00E629C0" w:rsidRDefault="00E629C0" w:rsidP="00E629C0">
            <w:pPr>
              <w:widowControl w:val="0"/>
              <w:spacing w:after="0" w:line="240" w:lineRule="auto"/>
              <w:jc w:val="center"/>
            </w:pPr>
            <w:r>
              <w:t>2016. első félév</w:t>
            </w:r>
          </w:p>
        </w:tc>
        <w:tc>
          <w:tcPr>
            <w:tcW w:w="7648" w:type="dxa"/>
            <w:vAlign w:val="center"/>
          </w:tcPr>
          <w:p w14:paraId="600DFB84" w14:textId="77777777" w:rsidR="00E629C0" w:rsidRDefault="00E629C0" w:rsidP="00E629C0">
            <w:pPr>
              <w:pStyle w:val="Listaszerbekezds"/>
              <w:widowControl w:val="0"/>
              <w:numPr>
                <w:ilvl w:val="0"/>
                <w:numId w:val="40"/>
              </w:numPr>
              <w:spacing w:after="0" w:line="240" w:lineRule="auto"/>
            </w:pPr>
            <w:r>
              <w:t>Folyamatos tájékoztatás a HFS készítéséről a HACS honlapján</w:t>
            </w:r>
          </w:p>
          <w:p w14:paraId="135476C5" w14:textId="52E98E40" w:rsidR="00E629C0" w:rsidRDefault="00E629C0" w:rsidP="00E629C0">
            <w:pPr>
              <w:pStyle w:val="Listaszerbekezds"/>
              <w:widowControl w:val="0"/>
              <w:numPr>
                <w:ilvl w:val="0"/>
                <w:numId w:val="40"/>
              </w:numPr>
              <w:spacing w:after="0" w:line="240" w:lineRule="auto"/>
            </w:pPr>
            <w:r>
              <w:t>Helyi média tájékoztatása az elkészült HFS-ről</w:t>
            </w:r>
          </w:p>
        </w:tc>
      </w:tr>
      <w:tr w:rsidR="00E629C0" w14:paraId="54C7453B" w14:textId="77777777" w:rsidTr="00300D09">
        <w:tc>
          <w:tcPr>
            <w:tcW w:w="1838" w:type="dxa"/>
            <w:shd w:val="clear" w:color="auto" w:fill="EAEAEA"/>
            <w:vAlign w:val="center"/>
          </w:tcPr>
          <w:p w14:paraId="51F8FF45" w14:textId="3A2211DB" w:rsidR="00E629C0" w:rsidRDefault="00E629C0" w:rsidP="00E629C0">
            <w:pPr>
              <w:widowControl w:val="0"/>
              <w:spacing w:after="0" w:line="240" w:lineRule="auto"/>
              <w:jc w:val="center"/>
            </w:pPr>
            <w:r>
              <w:t>2016. második félévétől folyamatosan</w:t>
            </w:r>
          </w:p>
        </w:tc>
        <w:tc>
          <w:tcPr>
            <w:tcW w:w="7648" w:type="dxa"/>
            <w:vAlign w:val="center"/>
          </w:tcPr>
          <w:p w14:paraId="5865CF1C" w14:textId="134CCF41" w:rsidR="00E629C0" w:rsidRDefault="00E629C0" w:rsidP="00E629C0">
            <w:pPr>
              <w:pStyle w:val="Listaszerbekezds"/>
              <w:widowControl w:val="0"/>
              <w:numPr>
                <w:ilvl w:val="0"/>
                <w:numId w:val="41"/>
              </w:numPr>
              <w:spacing w:after="0" w:line="240" w:lineRule="auto"/>
            </w:pPr>
            <w:r>
              <w:t>Potenciális pályázók ill. partnerek tájékoztatása a meghirdetett pályázati lehetőségekről honlapon, médiában, tájékoztató fórumon, facebook-on, e-mail-en</w:t>
            </w:r>
          </w:p>
        </w:tc>
      </w:tr>
      <w:tr w:rsidR="00E629C0" w14:paraId="4C82CF7D" w14:textId="77777777" w:rsidTr="00300D09">
        <w:tc>
          <w:tcPr>
            <w:tcW w:w="1838" w:type="dxa"/>
            <w:shd w:val="clear" w:color="auto" w:fill="EAEAEA"/>
            <w:vAlign w:val="center"/>
          </w:tcPr>
          <w:p w14:paraId="7BB7BD06" w14:textId="0AA43AEA" w:rsidR="00E629C0" w:rsidRDefault="00E629C0" w:rsidP="00E629C0">
            <w:pPr>
              <w:widowControl w:val="0"/>
              <w:spacing w:after="0" w:line="240" w:lineRule="auto"/>
              <w:jc w:val="center"/>
            </w:pPr>
            <w:r>
              <w:t>2017. évtől folyamatosan</w:t>
            </w:r>
          </w:p>
        </w:tc>
        <w:tc>
          <w:tcPr>
            <w:tcW w:w="7648" w:type="dxa"/>
            <w:vAlign w:val="center"/>
          </w:tcPr>
          <w:p w14:paraId="52DB9227" w14:textId="25335D4C" w:rsidR="00E629C0" w:rsidRDefault="00E629C0" w:rsidP="001762CA">
            <w:pPr>
              <w:pStyle w:val="Listaszerbekezds"/>
              <w:widowControl w:val="0"/>
              <w:numPr>
                <w:ilvl w:val="0"/>
                <w:numId w:val="41"/>
              </w:numPr>
              <w:spacing w:after="0" w:line="240" w:lineRule="auto"/>
            </w:pPr>
            <w:r>
              <w:t>Szélesebb nyilvánosság tájékoztatása a HFS megvalósulásáról, eredménykommunikáció – helyi médiában, facebook oldalon, marketing anyagokon</w:t>
            </w:r>
          </w:p>
        </w:tc>
      </w:tr>
    </w:tbl>
    <w:p w14:paraId="228CC42F" w14:textId="5283AD29" w:rsidR="00AE5322" w:rsidRPr="00AE5322" w:rsidRDefault="002169F7" w:rsidP="00AE5322">
      <w:pPr>
        <w:widowControl w:val="0"/>
        <w:spacing w:before="120" w:after="0" w:line="240" w:lineRule="auto"/>
        <w:jc w:val="both"/>
      </w:pPr>
      <w:r>
        <w:t xml:space="preserve">A kommunikáció során az Egyesület a legtöbb esetben ingyenes megoldásokat </w:t>
      </w:r>
      <w:r w:rsidRPr="002169F7">
        <w:rPr>
          <w:i/>
        </w:rPr>
        <w:t>(saját honlap, sajtótájékoztató, facebook stb.)</w:t>
      </w:r>
      <w:r>
        <w:t xml:space="preserve"> alkalmaz majd. A pénzügyi ráfordítást igénylő eszközök alkalmazását a HACS igyekszik a LEADER működési forrás helyett egyéb pályázati forrásból lehetővé tenni </w:t>
      </w:r>
      <w:r w:rsidRPr="002169F7">
        <w:rPr>
          <w:i/>
        </w:rPr>
        <w:t>(pl. kiadvány készítése LEADER térségközi projekt keretében)</w:t>
      </w:r>
      <w:r>
        <w:t>.</w:t>
      </w:r>
    </w:p>
    <w:p w14:paraId="5D9BC1D4" w14:textId="77777777" w:rsidR="001F3662" w:rsidRDefault="001F3662" w:rsidP="00912326">
      <w:pPr>
        <w:pStyle w:val="Cmsor2"/>
      </w:pPr>
      <w:bookmarkStart w:id="835" w:name="_Toc76133452"/>
      <w:r w:rsidRPr="00496B4B">
        <w:t>8.5. Monitoring és értékelési terv</w:t>
      </w:r>
      <w:bookmarkEnd w:id="835"/>
    </w:p>
    <w:p w14:paraId="1C5AF390" w14:textId="4C8F7352" w:rsidR="00EE0461" w:rsidRDefault="00EE0461" w:rsidP="00202CED">
      <w:pPr>
        <w:widowControl w:val="0"/>
        <w:spacing w:before="120" w:after="0" w:line="240" w:lineRule="auto"/>
        <w:jc w:val="both"/>
      </w:pPr>
      <w:r w:rsidRPr="00202CED">
        <w:t>A</w:t>
      </w:r>
      <w:r>
        <w:t xml:space="preserve"> Zala Termálvölgye Egyesület a monitoring és értékelési </w:t>
      </w:r>
      <w:r w:rsidR="00614F3B">
        <w:t>feladatait</w:t>
      </w:r>
      <w:r>
        <w:t xml:space="preserve"> a térségben korábban lebonyolított LEADER </w:t>
      </w:r>
      <w:r w:rsidR="001762CA">
        <w:t>programok tapasztalatai alapján kigondolt rendszer szerint tervezi ellátni</w:t>
      </w:r>
      <w:r>
        <w:t>. Az Egyesület alapvető célja ugyanakkor, hogy ezen feladatokat a Nyugat-dunántúli régió LEADER helyi akciócsoportjaival</w:t>
      </w:r>
      <w:r w:rsidR="001762CA">
        <w:t>,</w:t>
      </w:r>
      <w:r>
        <w:t xml:space="preserve"> LEADER térségek közötti együttműködési projekt keretében közösen kidolgozott módszerek szerint hajtsa végre.</w:t>
      </w:r>
    </w:p>
    <w:p w14:paraId="7DC6BE48" w14:textId="1BBA9F18" w:rsidR="00EE0461" w:rsidRDefault="00EE0461" w:rsidP="00202CED">
      <w:pPr>
        <w:widowControl w:val="0"/>
        <w:spacing w:before="120" w:after="0" w:line="240" w:lineRule="auto"/>
        <w:jc w:val="both"/>
      </w:pPr>
      <w:r>
        <w:t xml:space="preserve">Amennyiben a régiós törekvések nem lesznek sikeresek </w:t>
      </w:r>
      <w:r w:rsidRPr="00202CED">
        <w:rPr>
          <w:i/>
        </w:rPr>
        <w:t>(például nem nyer a térségközi pályázat</w:t>
      </w:r>
      <w:r w:rsidR="00614F3B" w:rsidRPr="00202CED">
        <w:rPr>
          <w:i/>
        </w:rPr>
        <w:t>)</w:t>
      </w:r>
      <w:r w:rsidR="00614F3B">
        <w:t xml:space="preserve"> és nem lesz lehetőség a közös értékelésre, úgy az Egyesület az alábbi tervet hajtja végre:</w:t>
      </w:r>
    </w:p>
    <w:p w14:paraId="617625BF" w14:textId="629C0202" w:rsidR="00614F3B" w:rsidRDefault="00614F3B" w:rsidP="00202CED">
      <w:pPr>
        <w:pStyle w:val="Listaszerbekezds"/>
        <w:widowControl w:val="0"/>
        <w:numPr>
          <w:ilvl w:val="0"/>
          <w:numId w:val="51"/>
        </w:numPr>
        <w:spacing w:before="120" w:after="0" w:line="240" w:lineRule="auto"/>
        <w:ind w:left="714" w:hanging="357"/>
        <w:contextualSpacing w:val="0"/>
        <w:jc w:val="both"/>
      </w:pPr>
      <w:r>
        <w:t>Az Egyesület a Helyi Fejlesztési Stratégiában valamennyi intézkedés vonatkozásában meghatározott reálisan elérhető kimeneti és eredmény indikátorokat.</w:t>
      </w:r>
    </w:p>
    <w:p w14:paraId="2E331D71" w14:textId="052F12F1" w:rsidR="00614F3B" w:rsidRDefault="00614F3B" w:rsidP="00202CED">
      <w:pPr>
        <w:pStyle w:val="Listaszerbekezds"/>
        <w:widowControl w:val="0"/>
        <w:numPr>
          <w:ilvl w:val="0"/>
          <w:numId w:val="51"/>
        </w:numPr>
        <w:spacing w:before="120" w:after="0" w:line="240" w:lineRule="auto"/>
        <w:ind w:left="714" w:hanging="357"/>
        <w:contextualSpacing w:val="0"/>
        <w:jc w:val="both"/>
      </w:pPr>
      <w:r>
        <w:t>A LEADER pályázatok beadásakor az akciócsoport több, e feladathoz kapcsolódó kötelezettséget is elvár a térségi pályázóktól:</w:t>
      </w:r>
    </w:p>
    <w:p w14:paraId="71DEA363" w14:textId="3647E4A2" w:rsidR="00614F3B" w:rsidRDefault="00614F3B" w:rsidP="00202CED">
      <w:pPr>
        <w:pStyle w:val="Listaszerbekezds"/>
        <w:widowControl w:val="0"/>
        <w:numPr>
          <w:ilvl w:val="1"/>
          <w:numId w:val="51"/>
        </w:numPr>
        <w:spacing w:before="120" w:after="0" w:line="240" w:lineRule="auto"/>
        <w:contextualSpacing w:val="0"/>
        <w:jc w:val="both"/>
      </w:pPr>
      <w:r>
        <w:t xml:space="preserve">Minden pályázónak nevesítenie kell a pályázatában azt, hogy az intézkedéshez kapcsolódó eredményindikátorhoz kapcsolódóan mekkora értéket vállal a projekt keretében, továbbá be kell mutatnia, hogy ezt az értéket a megvalósítás során illetve a megvalósítást követően milyen módon fogja dokumentálni, igazolni. Például a térségi közösségfejlesztésnél a pályázó meghatározza a projekt megvalósításába bevonni tervezett partnerszervezetek tervezett számát és leírja az igazolás módját </w:t>
      </w:r>
      <w:r w:rsidRPr="00202CED">
        <w:rPr>
          <w:i/>
        </w:rPr>
        <w:t>(</w:t>
      </w:r>
      <w:r w:rsidR="00B52945" w:rsidRPr="00202CED">
        <w:rPr>
          <w:i/>
        </w:rPr>
        <w:t>például együttműködési megállapodás aláírása)</w:t>
      </w:r>
      <w:r w:rsidR="00B52945">
        <w:t>.</w:t>
      </w:r>
    </w:p>
    <w:p w14:paraId="20B2A73F" w14:textId="69219105" w:rsidR="00B52945" w:rsidRDefault="00B52945" w:rsidP="00202CED">
      <w:pPr>
        <w:pStyle w:val="Listaszerbekezds"/>
        <w:widowControl w:val="0"/>
        <w:numPr>
          <w:ilvl w:val="1"/>
          <w:numId w:val="51"/>
        </w:numPr>
        <w:spacing w:before="120" w:after="0" w:line="240" w:lineRule="auto"/>
        <w:contextualSpacing w:val="0"/>
        <w:jc w:val="both"/>
      </w:pPr>
      <w:r>
        <w:t>Elvárás a pályázóval szemben, hogy a megvalósult projektjéről részletes leírást és fényképeket juttasson ez az akciócsoport számára, amely azt honlapján tervezi megjeleníteni.</w:t>
      </w:r>
    </w:p>
    <w:p w14:paraId="00C6E3E6" w14:textId="2C1053F1" w:rsidR="00B52945" w:rsidRDefault="00B52945" w:rsidP="00202CED">
      <w:pPr>
        <w:pStyle w:val="Listaszerbekezds"/>
        <w:widowControl w:val="0"/>
        <w:numPr>
          <w:ilvl w:val="0"/>
          <w:numId w:val="51"/>
        </w:numPr>
        <w:spacing w:before="120" w:after="0" w:line="240" w:lineRule="auto"/>
        <w:contextualSpacing w:val="0"/>
        <w:jc w:val="both"/>
      </w:pPr>
      <w:r>
        <w:t>Az Egyesület ezekre a kötelezettségekre már a pályázatkészítési szakaszban felhívja a pályázók figyelmét, többek között a kötelező konzultációs alkalmak során. A HACS segíti továbbá a projekt adottságainak megfelelő, ugyanakkor a monitoring célokra is alkalmas vállalások megfogalmazását.</w:t>
      </w:r>
    </w:p>
    <w:p w14:paraId="7964D36F" w14:textId="5E37EC6D" w:rsidR="00B52945" w:rsidRDefault="00B52945" w:rsidP="00202CED">
      <w:pPr>
        <w:pStyle w:val="Listaszerbekezds"/>
        <w:widowControl w:val="0"/>
        <w:numPr>
          <w:ilvl w:val="0"/>
          <w:numId w:val="51"/>
        </w:numPr>
        <w:spacing w:before="120" w:after="0" w:line="240" w:lineRule="auto"/>
        <w:contextualSpacing w:val="0"/>
        <w:jc w:val="both"/>
      </w:pPr>
      <w:r>
        <w:t xml:space="preserve">A döntéshozatali szakaszban az akciócsoport ezeket a vállalásokat is vizsgálja majd. A munkaszervezet a pályázati dokumentumokból kinyeri és belső nyilvántartásaiban rögzíti a </w:t>
      </w:r>
      <w:r>
        <w:lastRenderedPageBreak/>
        <w:t>monitoring szempontjából fontos információt.</w:t>
      </w:r>
    </w:p>
    <w:p w14:paraId="09711FE4" w14:textId="78629EA8" w:rsidR="00B52945" w:rsidRDefault="00B52945" w:rsidP="00202CED">
      <w:pPr>
        <w:pStyle w:val="Listaszerbekezds"/>
        <w:widowControl w:val="0"/>
        <w:numPr>
          <w:ilvl w:val="0"/>
          <w:numId w:val="51"/>
        </w:numPr>
        <w:spacing w:before="120" w:after="0" w:line="240" w:lineRule="auto"/>
        <w:contextualSpacing w:val="0"/>
        <w:jc w:val="both"/>
      </w:pPr>
      <w:r>
        <w:t>A projekt megvalósítási szakaszban az akciócsoport folyamatosan támogatja személyreszabott tanácsadással, köre-mail-ekkel, honlap és facebook bejegyzésekkel illetve tájékoztató fórumok szervezésével a projektgazdákat. Az Egyesület ezen eszközöket is felhasználja arra, hogy figyelmeztesse a partnereit monitoring kötelezettségeik betartására.</w:t>
      </w:r>
    </w:p>
    <w:p w14:paraId="23375DF2" w14:textId="72A412B2" w:rsidR="00B52945" w:rsidRDefault="00EA7FAC" w:rsidP="00202CED">
      <w:pPr>
        <w:pStyle w:val="Listaszerbekezds"/>
        <w:widowControl w:val="0"/>
        <w:numPr>
          <w:ilvl w:val="0"/>
          <w:numId w:val="51"/>
        </w:numPr>
        <w:spacing w:before="120" w:after="0" w:line="240" w:lineRule="auto"/>
        <w:contextualSpacing w:val="0"/>
        <w:jc w:val="both"/>
      </w:pPr>
      <w:r>
        <w:t>Az egyes LEADER projektek lezárásakor az Egyesület bekéri a projekt leírásokat és legalább 3 db nagyfelbontású képet a megvalósult fejlesztésről, továbbá engedélyt kér a honlapon való közzétételhez.</w:t>
      </w:r>
    </w:p>
    <w:p w14:paraId="14FE3C79" w14:textId="25F105D1" w:rsidR="00B52945" w:rsidRDefault="00B52945" w:rsidP="00202CED">
      <w:pPr>
        <w:pStyle w:val="Listaszerbekezds"/>
        <w:widowControl w:val="0"/>
        <w:numPr>
          <w:ilvl w:val="0"/>
          <w:numId w:val="51"/>
        </w:numPr>
        <w:spacing w:before="120" w:after="0" w:line="240" w:lineRule="auto"/>
        <w:contextualSpacing w:val="0"/>
        <w:jc w:val="both"/>
      </w:pPr>
      <w:r>
        <w:t xml:space="preserve">Amikor értékelési szakaszhoz ér a LEADER program megvalósítása </w:t>
      </w:r>
      <w:r w:rsidRPr="00202CED">
        <w:rPr>
          <w:i/>
        </w:rPr>
        <w:t>(HFS felülvizsgálat illetve program zárás)</w:t>
      </w:r>
      <w:r>
        <w:t xml:space="preserve">, az Egyesület munkaszervezete a </w:t>
      </w:r>
      <w:r w:rsidR="00EA7FAC">
        <w:t>nyilvántartásai alapján bekéri</w:t>
      </w:r>
      <w:r w:rsidR="001762CA">
        <w:t xml:space="preserve"> a</w:t>
      </w:r>
      <w:r w:rsidR="00EA7FAC">
        <w:t xml:space="preserve"> nyertes projektgazdáktól az eredményindikátor értékeket. Ezek alapján a szükséges vizsgálatokat, elemzéseket a Tervezői Csoport fogja végrehajtani. A TCS az értékelés következtetéseit felhasználja a HFS dokumentum módosításához </w:t>
      </w:r>
      <w:r w:rsidR="00EA7FAC" w:rsidRPr="00202CED">
        <w:rPr>
          <w:i/>
        </w:rPr>
        <w:t>(például korrigálja a célértéket)</w:t>
      </w:r>
      <w:r w:rsidR="00EA7FAC">
        <w:t>.</w:t>
      </w:r>
    </w:p>
    <w:p w14:paraId="3BAC320B" w14:textId="54939974" w:rsidR="00EA7FAC" w:rsidRDefault="00EA7FAC" w:rsidP="00202CED">
      <w:pPr>
        <w:pStyle w:val="Listaszerbekezds"/>
        <w:widowControl w:val="0"/>
        <w:numPr>
          <w:ilvl w:val="0"/>
          <w:numId w:val="51"/>
        </w:numPr>
        <w:spacing w:before="120" w:after="0" w:line="240" w:lineRule="auto"/>
        <w:contextualSpacing w:val="0"/>
        <w:jc w:val="both"/>
      </w:pPr>
      <w:r>
        <w:t>A monitoring illetve értékelés eredményét a HACS a felülvizsgált HFS, illetve a programzáró dokumentum részeként honlapján is közzéteszi.</w:t>
      </w:r>
    </w:p>
    <w:p w14:paraId="1AA16FE5" w14:textId="7B0921CC" w:rsidR="00E90744" w:rsidRPr="00202CED" w:rsidRDefault="00E90744">
      <w:pPr>
        <w:spacing w:before="120" w:after="0" w:line="240" w:lineRule="auto"/>
        <w:jc w:val="both"/>
        <w:rPr>
          <w:color w:val="000000" w:themeColor="text1"/>
        </w:rPr>
      </w:pPr>
      <w:r w:rsidRPr="00202CED">
        <w:rPr>
          <w:color w:val="000000" w:themeColor="text1"/>
        </w:rPr>
        <w:t>A kimeneti illetve az eredményindikátorok vizsgálatán túl a HACS minden HFS felülvizsgálatkor és a HFS megvalósításának végső elemzésekor önértékelést is végre fog hajtani. Ennek során a felülvizsgálatot végző HACS munkacsoport megvizsgálja a forrás-felhasználást, a LEADER-en kívüli egyéb pályázatok adatait, a munkaszervezet</w:t>
      </w:r>
      <w:r w:rsidR="00FA3D78" w:rsidRPr="00202CED">
        <w:rPr>
          <w:color w:val="000000" w:themeColor="text1"/>
        </w:rPr>
        <w:t xml:space="preserve"> szakmai teljesítményét. Ehhez a legfontosabb adatforrás az Egyesület által minden év lezárását követően közgyűlés elé beterjesztett szakmai ill. pénzügyi beszámoló lesz, amelyet az Egyesület közhasznú szervezetként honlapján is rendszeresen közzétesz.</w:t>
      </w:r>
    </w:p>
    <w:p w14:paraId="1B89CE86" w14:textId="1B5157C9" w:rsidR="00FC52F9" w:rsidRDefault="00FC52F9" w:rsidP="00AE5322">
      <w:pPr>
        <w:widowControl w:val="0"/>
        <w:spacing w:before="120" w:after="0" w:line="240" w:lineRule="auto"/>
        <w:jc w:val="both"/>
      </w:pPr>
    </w:p>
    <w:p w14:paraId="32AB799E" w14:textId="77777777" w:rsidR="00FC52F9" w:rsidRPr="00FC52F9" w:rsidRDefault="00FC52F9" w:rsidP="00FC52F9">
      <w:pPr>
        <w:widowControl w:val="0"/>
        <w:spacing w:after="0" w:line="240" w:lineRule="auto"/>
        <w:jc w:val="both"/>
      </w:pPr>
    </w:p>
    <w:p w14:paraId="5D9BC1DE" w14:textId="77777777" w:rsidR="001F3662" w:rsidRDefault="001F3662" w:rsidP="004F7E60">
      <w:pPr>
        <w:pStyle w:val="Cmsor1"/>
        <w:spacing w:before="0"/>
      </w:pPr>
      <w:bookmarkStart w:id="836" w:name="_Toc426478332"/>
      <w:bookmarkStart w:id="837" w:name="_Toc76133453"/>
      <w:r>
        <w:t xml:space="preserve">9. </w:t>
      </w:r>
      <w:bookmarkStart w:id="838" w:name="_Hlk513211852"/>
      <w:r>
        <w:t>Indikatív pénzügyi terv</w:t>
      </w:r>
      <w:bookmarkEnd w:id="836"/>
      <w:bookmarkEnd w:id="837"/>
      <w:bookmarkEnd w:id="838"/>
    </w:p>
    <w:p w14:paraId="5D9BC1E3" w14:textId="77777777" w:rsidR="001F3662" w:rsidRPr="005127FD" w:rsidRDefault="001F3662"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bookmarkStart w:id="839" w:name="_Hlk513211880"/>
      <w:r w:rsidRPr="005127FD">
        <w:rPr>
          <w:rFonts w:ascii="Calibri" w:hAnsi="Calibri"/>
          <w:b/>
          <w:sz w:val="22"/>
          <w:szCs w:val="22"/>
          <w:lang w:val="hu-HU"/>
        </w:rPr>
        <w:t>A HFS fejlesztési forrásfelhasználásának ütemezése</w:t>
      </w:r>
      <w:r>
        <w:rPr>
          <w:rFonts w:ascii="Calibri" w:hAnsi="Calibri"/>
          <w:b/>
          <w:sz w:val="22"/>
          <w:szCs w:val="22"/>
          <w:lang w:val="hu-HU"/>
        </w:rPr>
        <w:t xml:space="preserve"> </w:t>
      </w:r>
      <w:bookmarkEnd w:id="839"/>
      <w:r>
        <w:rPr>
          <w:rFonts w:ascii="Calibri" w:hAnsi="Calibri"/>
          <w:b/>
          <w:sz w:val="22"/>
          <w:szCs w:val="22"/>
          <w:lang w:val="hu-HU"/>
        </w:rPr>
        <w:t>(millió Ft)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840" w:author="Tibor Szabó" w:date="2021-07-02T14:35:00Z">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562"/>
        <w:gridCol w:w="3137"/>
        <w:gridCol w:w="691"/>
        <w:gridCol w:w="691"/>
        <w:gridCol w:w="708"/>
        <w:gridCol w:w="709"/>
        <w:gridCol w:w="709"/>
        <w:gridCol w:w="868"/>
        <w:gridCol w:w="851"/>
        <w:gridCol w:w="850"/>
        <w:tblGridChange w:id="841">
          <w:tblGrid>
            <w:gridCol w:w="279"/>
            <w:gridCol w:w="159"/>
            <w:gridCol w:w="124"/>
            <w:gridCol w:w="3137"/>
            <w:gridCol w:w="691"/>
            <w:gridCol w:w="691"/>
            <w:gridCol w:w="708"/>
            <w:gridCol w:w="709"/>
            <w:gridCol w:w="709"/>
            <w:gridCol w:w="868"/>
            <w:gridCol w:w="142"/>
            <w:gridCol w:w="709"/>
            <w:gridCol w:w="283"/>
            <w:gridCol w:w="567"/>
            <w:gridCol w:w="284"/>
          </w:tblGrid>
        </w:tblGridChange>
      </w:tblGrid>
      <w:tr w:rsidR="00D05F8D" w:rsidRPr="005C0254" w14:paraId="5D9BC1E7" w14:textId="77777777" w:rsidTr="009859C8">
        <w:trPr>
          <w:trPrChange w:id="842" w:author="Tibor Szabó" w:date="2021-07-02T14:35:00Z">
            <w:trPr>
              <w:gridAfter w:val="0"/>
            </w:trPr>
          </w:trPrChange>
        </w:trPr>
        <w:tc>
          <w:tcPr>
            <w:tcW w:w="562" w:type="dxa"/>
            <w:shd w:val="clear" w:color="auto" w:fill="FFFFCC"/>
            <w:tcPrChange w:id="843" w:author="Tibor Szabó" w:date="2021-07-02T14:35:00Z">
              <w:tcPr>
                <w:tcW w:w="438" w:type="dxa"/>
                <w:gridSpan w:val="2"/>
                <w:shd w:val="clear" w:color="auto" w:fill="FFFFCC"/>
              </w:tcPr>
            </w:tcPrChange>
          </w:tcPr>
          <w:p w14:paraId="5D9BC1E4" w14:textId="77777777" w:rsidR="00D05F8D" w:rsidRPr="005C0254" w:rsidRDefault="00D05F8D" w:rsidP="005C0254">
            <w:pPr>
              <w:spacing w:after="0" w:line="240" w:lineRule="auto"/>
            </w:pPr>
          </w:p>
        </w:tc>
        <w:tc>
          <w:tcPr>
            <w:tcW w:w="3137" w:type="dxa"/>
            <w:shd w:val="clear" w:color="auto" w:fill="FFFFCC"/>
            <w:tcPrChange w:id="844" w:author="Tibor Szabó" w:date="2021-07-02T14:35:00Z">
              <w:tcPr>
                <w:tcW w:w="3261" w:type="dxa"/>
                <w:gridSpan w:val="2"/>
                <w:shd w:val="clear" w:color="auto" w:fill="FFFFCC"/>
              </w:tcPr>
            </w:tcPrChange>
          </w:tcPr>
          <w:p w14:paraId="5D9BC1E5" w14:textId="77777777" w:rsidR="00D05F8D" w:rsidRPr="005C0254" w:rsidRDefault="00D05F8D" w:rsidP="005C0254">
            <w:pPr>
              <w:spacing w:after="0" w:line="240" w:lineRule="auto"/>
              <w:rPr>
                <w:b/>
              </w:rPr>
            </w:pPr>
          </w:p>
        </w:tc>
        <w:tc>
          <w:tcPr>
            <w:tcW w:w="6077" w:type="dxa"/>
            <w:gridSpan w:val="8"/>
            <w:shd w:val="clear" w:color="auto" w:fill="FFFFCC"/>
            <w:tcPrChange w:id="845" w:author="Tibor Szabó" w:date="2021-07-02T14:35:00Z">
              <w:tcPr>
                <w:tcW w:w="6077" w:type="dxa"/>
                <w:gridSpan w:val="10"/>
                <w:shd w:val="clear" w:color="auto" w:fill="FFFFCC"/>
              </w:tcPr>
            </w:tcPrChange>
          </w:tcPr>
          <w:p w14:paraId="5D9BC1E6" w14:textId="41E026AE" w:rsidR="00D05F8D" w:rsidRPr="005C0254" w:rsidRDefault="00D05F8D" w:rsidP="00242B1F">
            <w:pPr>
              <w:spacing w:after="0" w:line="240" w:lineRule="auto"/>
              <w:jc w:val="center"/>
              <w:rPr>
                <w:b/>
              </w:rPr>
            </w:pPr>
            <w:ins w:id="846" w:author="Tibor Szabó" w:date="2021-01-22T11:51:00Z">
              <w:r w:rsidRPr="00D05F8D">
                <w:rPr>
                  <w:b/>
                </w:rPr>
                <w:t>Forrás: EMVA LEADER 19.2 alintézkedés</w:t>
              </w:r>
            </w:ins>
            <w:del w:id="847" w:author="Tibor Szabó" w:date="2021-01-22T11:50:00Z">
              <w:r w:rsidRPr="005C0254" w:rsidDel="00D05F8D">
                <w:rPr>
                  <w:b/>
                </w:rPr>
                <w:delText>Forrás: EMVA LEADER 19.2 alintézkedés</w:delText>
              </w:r>
            </w:del>
          </w:p>
        </w:tc>
      </w:tr>
      <w:tr w:rsidR="002F1515" w:rsidRPr="005C0254" w14:paraId="5D9BC1F1" w14:textId="77777777" w:rsidTr="009859C8">
        <w:tblPrEx>
          <w:tblPrExChange w:id="848" w:author="Tibor Szabó" w:date="2021-07-02T14:35:00Z">
            <w:tblPrEx>
              <w:tblW w:w="9369" w:type="dxa"/>
            </w:tblPrEx>
          </w:tblPrExChange>
        </w:tblPrEx>
        <w:tc>
          <w:tcPr>
            <w:tcW w:w="562" w:type="dxa"/>
            <w:shd w:val="clear" w:color="auto" w:fill="FFFFCC"/>
            <w:tcPrChange w:id="849" w:author="Tibor Szabó" w:date="2021-07-02T14:35:00Z">
              <w:tcPr>
                <w:tcW w:w="438" w:type="dxa"/>
                <w:gridSpan w:val="2"/>
                <w:shd w:val="clear" w:color="auto" w:fill="FFFFCC"/>
              </w:tcPr>
            </w:tcPrChange>
          </w:tcPr>
          <w:p w14:paraId="5D9BC1E8" w14:textId="166A3941" w:rsidR="002F1515" w:rsidRPr="005C0254" w:rsidRDefault="002F1515">
            <w:pPr>
              <w:spacing w:after="0" w:line="240" w:lineRule="auto"/>
              <w:jc w:val="center"/>
              <w:pPrChange w:id="850" w:author="Tibor Szabó" w:date="2021-07-02T14:35:00Z">
                <w:pPr>
                  <w:spacing w:after="0" w:line="240" w:lineRule="auto"/>
                </w:pPr>
              </w:pPrChange>
            </w:pPr>
            <w:del w:id="851" w:author="Tibor Szabó" w:date="2021-01-22T11:25:00Z">
              <w:r w:rsidRPr="005C0254" w:rsidDel="002F1515">
                <w:delText>Ssz</w:delText>
              </w:r>
            </w:del>
            <w:ins w:id="852" w:author="Tibor Szabó" w:date="2021-01-22T11:25:00Z">
              <w:r>
                <w:t>#</w:t>
              </w:r>
            </w:ins>
            <w:del w:id="853" w:author="Tibor Szabó" w:date="2021-01-22T11:26:00Z">
              <w:r w:rsidRPr="005C0254" w:rsidDel="002F1515">
                <w:delText>.</w:delText>
              </w:r>
            </w:del>
          </w:p>
        </w:tc>
        <w:tc>
          <w:tcPr>
            <w:tcW w:w="3137" w:type="dxa"/>
            <w:shd w:val="clear" w:color="auto" w:fill="FFFFCC"/>
            <w:tcPrChange w:id="854" w:author="Tibor Szabó" w:date="2021-07-02T14:35:00Z">
              <w:tcPr>
                <w:tcW w:w="3261" w:type="dxa"/>
                <w:gridSpan w:val="2"/>
                <w:shd w:val="clear" w:color="auto" w:fill="FFFFCC"/>
              </w:tcPr>
            </w:tcPrChange>
          </w:tcPr>
          <w:p w14:paraId="5D9BC1E9" w14:textId="77777777" w:rsidR="002F1515" w:rsidRPr="005C0254" w:rsidRDefault="002F1515" w:rsidP="002F1515">
            <w:pPr>
              <w:spacing w:after="0" w:line="240" w:lineRule="auto"/>
              <w:rPr>
                <w:b/>
              </w:rPr>
            </w:pPr>
            <w:r w:rsidRPr="005C0254">
              <w:rPr>
                <w:b/>
              </w:rPr>
              <w:t>Az intézkedések megnevezése</w:t>
            </w:r>
          </w:p>
        </w:tc>
        <w:tc>
          <w:tcPr>
            <w:tcW w:w="691" w:type="dxa"/>
            <w:shd w:val="clear" w:color="auto" w:fill="FFFFCC"/>
            <w:vAlign w:val="center"/>
            <w:tcPrChange w:id="855" w:author="Tibor Szabó" w:date="2021-07-02T14:35:00Z">
              <w:tcPr>
                <w:tcW w:w="691" w:type="dxa"/>
                <w:shd w:val="clear" w:color="auto" w:fill="FFFFCC"/>
              </w:tcPr>
            </w:tcPrChange>
          </w:tcPr>
          <w:p w14:paraId="76C5864E" w14:textId="1777476C" w:rsidR="002F1515" w:rsidRPr="005C0254" w:rsidRDefault="002F1515" w:rsidP="002F1515">
            <w:pPr>
              <w:spacing w:after="0" w:line="240" w:lineRule="auto"/>
              <w:jc w:val="center"/>
              <w:rPr>
                <w:b/>
              </w:rPr>
            </w:pPr>
            <w:ins w:id="856" w:author="Tibor Szabó" w:date="2021-01-22T11:35:00Z">
              <w:r w:rsidRPr="005C0254">
                <w:rPr>
                  <w:b/>
                </w:rPr>
                <w:t>2016</w:t>
              </w:r>
            </w:ins>
          </w:p>
        </w:tc>
        <w:tc>
          <w:tcPr>
            <w:tcW w:w="691" w:type="dxa"/>
            <w:shd w:val="clear" w:color="auto" w:fill="FFFFCC"/>
            <w:vAlign w:val="center"/>
            <w:tcPrChange w:id="857" w:author="Tibor Szabó" w:date="2021-07-02T14:35:00Z">
              <w:tcPr>
                <w:tcW w:w="691" w:type="dxa"/>
                <w:shd w:val="clear" w:color="auto" w:fill="FFFFCC"/>
                <w:vAlign w:val="center"/>
              </w:tcPr>
            </w:tcPrChange>
          </w:tcPr>
          <w:p w14:paraId="5D9BC1EA" w14:textId="334F7046" w:rsidR="002F1515" w:rsidRPr="005C0254" w:rsidRDefault="002F1515" w:rsidP="002F1515">
            <w:pPr>
              <w:spacing w:after="0" w:line="240" w:lineRule="auto"/>
              <w:jc w:val="center"/>
              <w:rPr>
                <w:b/>
              </w:rPr>
            </w:pPr>
            <w:ins w:id="858" w:author="Tibor Szabó" w:date="2021-01-22T11:35:00Z">
              <w:r w:rsidRPr="005C0254">
                <w:rPr>
                  <w:b/>
                </w:rPr>
                <w:t>2017</w:t>
              </w:r>
            </w:ins>
            <w:del w:id="859" w:author="Tibor Szabó" w:date="2021-01-22T11:35:00Z">
              <w:r w:rsidRPr="005C0254" w:rsidDel="00D4430A">
                <w:rPr>
                  <w:b/>
                </w:rPr>
                <w:delText>2016</w:delText>
              </w:r>
            </w:del>
          </w:p>
        </w:tc>
        <w:tc>
          <w:tcPr>
            <w:tcW w:w="708" w:type="dxa"/>
            <w:shd w:val="clear" w:color="auto" w:fill="FFFFCC"/>
            <w:vAlign w:val="center"/>
            <w:tcPrChange w:id="860" w:author="Tibor Szabó" w:date="2021-07-02T14:35:00Z">
              <w:tcPr>
                <w:tcW w:w="708" w:type="dxa"/>
                <w:shd w:val="clear" w:color="auto" w:fill="FFFFCC"/>
                <w:vAlign w:val="center"/>
              </w:tcPr>
            </w:tcPrChange>
          </w:tcPr>
          <w:p w14:paraId="5D9BC1EB" w14:textId="660110F7" w:rsidR="002F1515" w:rsidRPr="005C0254" w:rsidRDefault="002F1515" w:rsidP="002F1515">
            <w:pPr>
              <w:spacing w:after="0" w:line="240" w:lineRule="auto"/>
              <w:jc w:val="center"/>
              <w:rPr>
                <w:b/>
              </w:rPr>
            </w:pPr>
            <w:ins w:id="861" w:author="Tibor Szabó" w:date="2021-01-22T11:35:00Z">
              <w:r w:rsidRPr="005C0254">
                <w:rPr>
                  <w:b/>
                </w:rPr>
                <w:t>2018</w:t>
              </w:r>
            </w:ins>
            <w:del w:id="862" w:author="Tibor Szabó" w:date="2021-01-22T11:35:00Z">
              <w:r w:rsidRPr="005C0254" w:rsidDel="00D4430A">
                <w:rPr>
                  <w:b/>
                </w:rPr>
                <w:delText>2017</w:delText>
              </w:r>
            </w:del>
          </w:p>
        </w:tc>
        <w:tc>
          <w:tcPr>
            <w:tcW w:w="709" w:type="dxa"/>
            <w:shd w:val="clear" w:color="auto" w:fill="FFFFCC"/>
            <w:vAlign w:val="center"/>
            <w:tcPrChange w:id="863" w:author="Tibor Szabó" w:date="2021-07-02T14:35:00Z">
              <w:tcPr>
                <w:tcW w:w="709" w:type="dxa"/>
                <w:shd w:val="clear" w:color="auto" w:fill="FFFFCC"/>
                <w:vAlign w:val="center"/>
              </w:tcPr>
            </w:tcPrChange>
          </w:tcPr>
          <w:p w14:paraId="5D9BC1EC" w14:textId="343A7A20" w:rsidR="002F1515" w:rsidRPr="005C0254" w:rsidRDefault="002F1515" w:rsidP="002F1515">
            <w:pPr>
              <w:spacing w:after="0" w:line="240" w:lineRule="auto"/>
              <w:jc w:val="center"/>
              <w:rPr>
                <w:b/>
              </w:rPr>
            </w:pPr>
            <w:ins w:id="864" w:author="Tibor Szabó" w:date="2021-01-22T11:35:00Z">
              <w:r w:rsidRPr="005C0254">
                <w:rPr>
                  <w:b/>
                </w:rPr>
                <w:t>2019</w:t>
              </w:r>
            </w:ins>
            <w:del w:id="865" w:author="Tibor Szabó" w:date="2021-01-22T11:35:00Z">
              <w:r w:rsidRPr="005C0254" w:rsidDel="00D4430A">
                <w:rPr>
                  <w:b/>
                </w:rPr>
                <w:delText>2018</w:delText>
              </w:r>
            </w:del>
          </w:p>
        </w:tc>
        <w:tc>
          <w:tcPr>
            <w:tcW w:w="709" w:type="dxa"/>
            <w:shd w:val="clear" w:color="auto" w:fill="FFFFCC"/>
            <w:vAlign w:val="center"/>
            <w:tcPrChange w:id="866" w:author="Tibor Szabó" w:date="2021-07-02T14:35:00Z">
              <w:tcPr>
                <w:tcW w:w="709" w:type="dxa"/>
                <w:shd w:val="clear" w:color="auto" w:fill="FFFFCC"/>
                <w:vAlign w:val="center"/>
              </w:tcPr>
            </w:tcPrChange>
          </w:tcPr>
          <w:p w14:paraId="5D9BC1ED" w14:textId="3F6F4B07" w:rsidR="002F1515" w:rsidRPr="005C0254" w:rsidRDefault="002F1515" w:rsidP="002F1515">
            <w:pPr>
              <w:spacing w:after="0" w:line="240" w:lineRule="auto"/>
              <w:jc w:val="center"/>
              <w:rPr>
                <w:b/>
              </w:rPr>
            </w:pPr>
            <w:ins w:id="867" w:author="Tibor Szabó" w:date="2021-01-22T11:35:00Z">
              <w:r w:rsidRPr="005C0254">
                <w:rPr>
                  <w:b/>
                </w:rPr>
                <w:t>2020</w:t>
              </w:r>
            </w:ins>
            <w:del w:id="868" w:author="Tibor Szabó" w:date="2021-01-22T11:35:00Z">
              <w:r w:rsidRPr="005C0254" w:rsidDel="00D4430A">
                <w:rPr>
                  <w:b/>
                </w:rPr>
                <w:delText>2019</w:delText>
              </w:r>
            </w:del>
          </w:p>
        </w:tc>
        <w:tc>
          <w:tcPr>
            <w:tcW w:w="868" w:type="dxa"/>
            <w:shd w:val="clear" w:color="auto" w:fill="FFFFCC"/>
            <w:vAlign w:val="center"/>
            <w:tcPrChange w:id="869" w:author="Tibor Szabó" w:date="2021-07-02T14:35:00Z">
              <w:tcPr>
                <w:tcW w:w="1010" w:type="dxa"/>
                <w:gridSpan w:val="2"/>
                <w:shd w:val="clear" w:color="auto" w:fill="FFFFCC"/>
                <w:vAlign w:val="center"/>
              </w:tcPr>
            </w:tcPrChange>
          </w:tcPr>
          <w:p w14:paraId="5D9BC1EE" w14:textId="4FE06984" w:rsidR="002F1515" w:rsidRPr="005C0254" w:rsidRDefault="002F1515" w:rsidP="002F1515">
            <w:pPr>
              <w:spacing w:after="0" w:line="240" w:lineRule="auto"/>
              <w:jc w:val="center"/>
              <w:rPr>
                <w:b/>
              </w:rPr>
            </w:pPr>
            <w:r w:rsidRPr="005C0254">
              <w:rPr>
                <w:b/>
              </w:rPr>
              <w:t>202</w:t>
            </w:r>
            <w:ins w:id="870" w:author="Tibor Szabó" w:date="2021-01-22T11:35:00Z">
              <w:r>
                <w:rPr>
                  <w:b/>
                </w:rPr>
                <w:t>1</w:t>
              </w:r>
            </w:ins>
            <w:del w:id="871" w:author="Tibor Szabó" w:date="2021-01-22T11:35:00Z">
              <w:r w:rsidRPr="005C0254" w:rsidDel="002F1515">
                <w:rPr>
                  <w:b/>
                </w:rPr>
                <w:delText>0</w:delText>
              </w:r>
            </w:del>
          </w:p>
        </w:tc>
        <w:tc>
          <w:tcPr>
            <w:tcW w:w="851" w:type="dxa"/>
            <w:shd w:val="clear" w:color="auto" w:fill="FFFFCC"/>
            <w:vAlign w:val="center"/>
            <w:tcPrChange w:id="872" w:author="Tibor Szabó" w:date="2021-07-02T14:35:00Z">
              <w:tcPr>
                <w:tcW w:w="992" w:type="dxa"/>
                <w:gridSpan w:val="2"/>
                <w:shd w:val="clear" w:color="auto" w:fill="FFFFCC"/>
                <w:vAlign w:val="center"/>
              </w:tcPr>
            </w:tcPrChange>
          </w:tcPr>
          <w:p w14:paraId="5D9BC1EF" w14:textId="3671BE68" w:rsidR="002F1515" w:rsidRPr="005C0254" w:rsidRDefault="002F1515" w:rsidP="002F1515">
            <w:pPr>
              <w:spacing w:after="0" w:line="240" w:lineRule="auto"/>
              <w:jc w:val="center"/>
              <w:rPr>
                <w:b/>
              </w:rPr>
            </w:pPr>
            <w:r w:rsidRPr="005C0254">
              <w:rPr>
                <w:b/>
              </w:rPr>
              <w:t>Össz</w:t>
            </w:r>
            <w:del w:id="873" w:author="Tibor Szabó" w:date="2021-01-22T11:26:00Z">
              <w:r w:rsidRPr="005C0254" w:rsidDel="002F1515">
                <w:rPr>
                  <w:b/>
                </w:rPr>
                <w:delText>es</w:delText>
              </w:r>
            </w:del>
            <w:r>
              <w:rPr>
                <w:b/>
              </w:rPr>
              <w:t>.</w:t>
            </w:r>
          </w:p>
        </w:tc>
        <w:tc>
          <w:tcPr>
            <w:tcW w:w="850" w:type="dxa"/>
            <w:shd w:val="clear" w:color="auto" w:fill="FFFFCC"/>
            <w:vAlign w:val="center"/>
            <w:tcPrChange w:id="874" w:author="Tibor Szabó" w:date="2021-07-02T14:35:00Z">
              <w:tcPr>
                <w:tcW w:w="851" w:type="dxa"/>
                <w:gridSpan w:val="2"/>
                <w:shd w:val="clear" w:color="auto" w:fill="FFFFCC"/>
                <w:vAlign w:val="center"/>
              </w:tcPr>
            </w:tcPrChange>
          </w:tcPr>
          <w:p w14:paraId="5D9BC1F0" w14:textId="77777777" w:rsidR="002F1515" w:rsidRPr="005C0254" w:rsidRDefault="002F1515" w:rsidP="002F1515">
            <w:pPr>
              <w:spacing w:after="0" w:line="240" w:lineRule="auto"/>
              <w:jc w:val="center"/>
              <w:rPr>
                <w:b/>
              </w:rPr>
            </w:pPr>
            <w:r w:rsidRPr="005C0254">
              <w:rPr>
                <w:b/>
              </w:rPr>
              <w:t>%</w:t>
            </w:r>
          </w:p>
        </w:tc>
      </w:tr>
      <w:tr w:rsidR="00D05F8D" w:rsidRPr="005C0254" w14:paraId="5D9BC1FB" w14:textId="77777777" w:rsidTr="009859C8">
        <w:tblPrEx>
          <w:tblPrExChange w:id="875" w:author="Tibor Szabó" w:date="2021-07-02T14:35:00Z">
            <w:tblPrEx>
              <w:tblW w:w="9369" w:type="dxa"/>
            </w:tblPrEx>
          </w:tblPrExChange>
        </w:tblPrEx>
        <w:tc>
          <w:tcPr>
            <w:tcW w:w="562" w:type="dxa"/>
            <w:vAlign w:val="center"/>
            <w:tcPrChange w:id="876" w:author="Tibor Szabó" w:date="2021-07-02T14:35:00Z">
              <w:tcPr>
                <w:tcW w:w="438" w:type="dxa"/>
                <w:gridSpan w:val="2"/>
                <w:vAlign w:val="center"/>
              </w:tcPr>
            </w:tcPrChange>
          </w:tcPr>
          <w:p w14:paraId="5D9BC1F2" w14:textId="77777777" w:rsidR="00D05F8D" w:rsidRPr="005C0254" w:rsidRDefault="00D05F8D" w:rsidP="00D05F8D">
            <w:pPr>
              <w:spacing w:after="0" w:line="240" w:lineRule="auto"/>
              <w:jc w:val="center"/>
            </w:pPr>
            <w:r w:rsidRPr="005C0254">
              <w:t>1</w:t>
            </w:r>
          </w:p>
        </w:tc>
        <w:tc>
          <w:tcPr>
            <w:tcW w:w="3137" w:type="dxa"/>
            <w:tcPrChange w:id="877" w:author="Tibor Szabó" w:date="2021-07-02T14:35:00Z">
              <w:tcPr>
                <w:tcW w:w="3261" w:type="dxa"/>
                <w:gridSpan w:val="2"/>
              </w:tcPr>
            </w:tcPrChange>
          </w:tcPr>
          <w:p w14:paraId="5D9BC1F3" w14:textId="4534429C" w:rsidR="00D05F8D" w:rsidRPr="005C0254" w:rsidRDefault="00D05F8D" w:rsidP="00D05F8D">
            <w:pPr>
              <w:spacing w:after="0" w:line="240" w:lineRule="auto"/>
            </w:pPr>
            <w:r w:rsidRPr="00250C62">
              <w:t>Fecskeházak fejlesztése</w:t>
            </w:r>
          </w:p>
        </w:tc>
        <w:tc>
          <w:tcPr>
            <w:tcW w:w="691" w:type="dxa"/>
            <w:vAlign w:val="center"/>
            <w:tcPrChange w:id="878" w:author="Tibor Szabó" w:date="2021-07-02T14:35:00Z">
              <w:tcPr>
                <w:tcW w:w="691" w:type="dxa"/>
              </w:tcPr>
            </w:tcPrChange>
          </w:tcPr>
          <w:p w14:paraId="2ADC15B7" w14:textId="3C335C4C" w:rsidR="00D05F8D" w:rsidRDefault="00D05F8D" w:rsidP="00D05F8D">
            <w:pPr>
              <w:spacing w:after="0" w:line="240" w:lineRule="auto"/>
              <w:jc w:val="right"/>
            </w:pPr>
            <w:ins w:id="879" w:author="Tibor Szabó" w:date="2021-01-22T11:47:00Z">
              <w:r>
                <w:t xml:space="preserve"> -</w:t>
              </w:r>
              <w:r w:rsidRPr="00771E68">
                <w:t xml:space="preserve">   </w:t>
              </w:r>
            </w:ins>
          </w:p>
        </w:tc>
        <w:tc>
          <w:tcPr>
            <w:tcW w:w="691" w:type="dxa"/>
            <w:vAlign w:val="center"/>
            <w:tcPrChange w:id="880" w:author="Tibor Szabó" w:date="2021-07-02T14:35:00Z">
              <w:tcPr>
                <w:tcW w:w="691" w:type="dxa"/>
                <w:vAlign w:val="center"/>
              </w:tcPr>
            </w:tcPrChange>
          </w:tcPr>
          <w:p w14:paraId="5D9BC1F4" w14:textId="12BE5553" w:rsidR="00D05F8D" w:rsidRPr="005C0254" w:rsidRDefault="00D05F8D" w:rsidP="00D05F8D">
            <w:pPr>
              <w:spacing w:after="0" w:line="240" w:lineRule="auto"/>
              <w:jc w:val="right"/>
            </w:pPr>
            <w:r>
              <w:t xml:space="preserve"> -</w:t>
            </w:r>
            <w:r w:rsidRPr="00771E68">
              <w:t xml:space="preserve">   </w:t>
            </w:r>
          </w:p>
        </w:tc>
        <w:tc>
          <w:tcPr>
            <w:tcW w:w="708" w:type="dxa"/>
            <w:vAlign w:val="center"/>
            <w:tcPrChange w:id="881" w:author="Tibor Szabó" w:date="2021-07-02T14:35:00Z">
              <w:tcPr>
                <w:tcW w:w="708" w:type="dxa"/>
                <w:vAlign w:val="center"/>
              </w:tcPr>
            </w:tcPrChange>
          </w:tcPr>
          <w:p w14:paraId="5D9BC1F5" w14:textId="1503E294" w:rsidR="00D05F8D" w:rsidRPr="005C0254" w:rsidRDefault="00D05F8D" w:rsidP="00D05F8D">
            <w:pPr>
              <w:spacing w:after="0" w:line="240" w:lineRule="auto"/>
              <w:jc w:val="right"/>
            </w:pPr>
            <w:r>
              <w:t xml:space="preserve"> -</w:t>
            </w:r>
            <w:r w:rsidRPr="00771E68">
              <w:t xml:space="preserve">   </w:t>
            </w:r>
          </w:p>
        </w:tc>
        <w:tc>
          <w:tcPr>
            <w:tcW w:w="709" w:type="dxa"/>
            <w:vAlign w:val="center"/>
            <w:tcPrChange w:id="882" w:author="Tibor Szabó" w:date="2021-07-02T14:35:00Z">
              <w:tcPr>
                <w:tcW w:w="709" w:type="dxa"/>
                <w:vAlign w:val="center"/>
              </w:tcPr>
            </w:tcPrChange>
          </w:tcPr>
          <w:p w14:paraId="5D9BC1F6" w14:textId="04339E8D" w:rsidR="00D05F8D" w:rsidRPr="005C0254" w:rsidRDefault="00D05F8D" w:rsidP="00D05F8D">
            <w:pPr>
              <w:spacing w:after="0" w:line="240" w:lineRule="auto"/>
              <w:jc w:val="right"/>
            </w:pPr>
            <w:r w:rsidRPr="00771E68">
              <w:t xml:space="preserve">  -      </w:t>
            </w:r>
          </w:p>
        </w:tc>
        <w:tc>
          <w:tcPr>
            <w:tcW w:w="709" w:type="dxa"/>
            <w:vAlign w:val="center"/>
            <w:tcPrChange w:id="883" w:author="Tibor Szabó" w:date="2021-07-02T14:35:00Z">
              <w:tcPr>
                <w:tcW w:w="709" w:type="dxa"/>
                <w:vAlign w:val="center"/>
              </w:tcPr>
            </w:tcPrChange>
          </w:tcPr>
          <w:p w14:paraId="5D9BC1F7" w14:textId="47F6C11A" w:rsidR="00D05F8D" w:rsidRPr="005C0254" w:rsidRDefault="00D05F8D" w:rsidP="00D05F8D">
            <w:pPr>
              <w:spacing w:after="0" w:line="240" w:lineRule="auto"/>
              <w:jc w:val="right"/>
            </w:pPr>
            <w:r w:rsidRPr="00771E68">
              <w:t xml:space="preserve">  -      </w:t>
            </w:r>
          </w:p>
        </w:tc>
        <w:tc>
          <w:tcPr>
            <w:tcW w:w="868" w:type="dxa"/>
            <w:vAlign w:val="center"/>
            <w:tcPrChange w:id="884" w:author="Tibor Szabó" w:date="2021-07-02T14:35:00Z">
              <w:tcPr>
                <w:tcW w:w="1010" w:type="dxa"/>
                <w:gridSpan w:val="2"/>
                <w:vAlign w:val="center"/>
              </w:tcPr>
            </w:tcPrChange>
          </w:tcPr>
          <w:p w14:paraId="5D9BC1F8" w14:textId="51AE6F6D" w:rsidR="00D05F8D" w:rsidRPr="005C0254" w:rsidRDefault="00D05F8D" w:rsidP="00D05F8D">
            <w:pPr>
              <w:spacing w:after="0" w:line="240" w:lineRule="auto"/>
              <w:jc w:val="right"/>
            </w:pPr>
            <w:ins w:id="885" w:author="Tibor Szabó" w:date="2021-01-22T11:50:00Z">
              <w:r>
                <w:t>0</w:t>
              </w:r>
              <w:r w:rsidRPr="00D33C32">
                <w:t xml:space="preserve">    </w:t>
              </w:r>
            </w:ins>
            <w:del w:id="886" w:author="Tibor Szabó" w:date="2021-01-22T11:50:00Z">
              <w:r w:rsidRPr="00771E68" w:rsidDel="00DA1FDF">
                <w:delText xml:space="preserve">  -      </w:delText>
              </w:r>
            </w:del>
          </w:p>
        </w:tc>
        <w:tc>
          <w:tcPr>
            <w:tcW w:w="851" w:type="dxa"/>
            <w:vAlign w:val="center"/>
            <w:tcPrChange w:id="887" w:author="Tibor Szabó" w:date="2021-07-02T14:35:00Z">
              <w:tcPr>
                <w:tcW w:w="992" w:type="dxa"/>
                <w:gridSpan w:val="2"/>
                <w:vAlign w:val="center"/>
              </w:tcPr>
            </w:tcPrChange>
          </w:tcPr>
          <w:p w14:paraId="5D9BC1F9" w14:textId="51181038" w:rsidR="00D05F8D" w:rsidRPr="005C0254" w:rsidRDefault="00D05F8D" w:rsidP="00D05F8D">
            <w:pPr>
              <w:spacing w:after="0" w:line="240" w:lineRule="auto"/>
              <w:jc w:val="right"/>
            </w:pPr>
            <w:r>
              <w:t>0</w:t>
            </w:r>
            <w:r w:rsidRPr="00D33C32">
              <w:t xml:space="preserve">    </w:t>
            </w:r>
          </w:p>
        </w:tc>
        <w:tc>
          <w:tcPr>
            <w:tcW w:w="850" w:type="dxa"/>
            <w:vAlign w:val="center"/>
            <w:tcPrChange w:id="888" w:author="Tibor Szabó" w:date="2021-07-02T14:35:00Z">
              <w:tcPr>
                <w:tcW w:w="851" w:type="dxa"/>
                <w:gridSpan w:val="2"/>
                <w:vAlign w:val="center"/>
              </w:tcPr>
            </w:tcPrChange>
          </w:tcPr>
          <w:p w14:paraId="5D9BC1FA" w14:textId="233326FC" w:rsidR="00D05F8D" w:rsidRPr="005C0254" w:rsidRDefault="00D05F8D" w:rsidP="00D05F8D">
            <w:pPr>
              <w:spacing w:after="0" w:line="240" w:lineRule="auto"/>
              <w:jc w:val="right"/>
            </w:pPr>
            <w:r>
              <w:t>0</w:t>
            </w:r>
            <w:r w:rsidRPr="00D33C32">
              <w:t>%</w:t>
            </w:r>
          </w:p>
        </w:tc>
      </w:tr>
      <w:tr w:rsidR="00D05F8D" w:rsidRPr="005C0254" w14:paraId="5D9BC205" w14:textId="77777777" w:rsidTr="009859C8">
        <w:tblPrEx>
          <w:tblPrExChange w:id="889" w:author="Tibor Szabó" w:date="2021-07-02T14:35:00Z">
            <w:tblPrEx>
              <w:tblW w:w="9369" w:type="dxa"/>
            </w:tblPrEx>
          </w:tblPrExChange>
        </w:tblPrEx>
        <w:tc>
          <w:tcPr>
            <w:tcW w:w="562" w:type="dxa"/>
            <w:vAlign w:val="center"/>
            <w:tcPrChange w:id="890" w:author="Tibor Szabó" w:date="2021-07-02T14:35:00Z">
              <w:tcPr>
                <w:tcW w:w="438" w:type="dxa"/>
                <w:gridSpan w:val="2"/>
                <w:vAlign w:val="center"/>
              </w:tcPr>
            </w:tcPrChange>
          </w:tcPr>
          <w:p w14:paraId="5D9BC1FC" w14:textId="77777777" w:rsidR="00D05F8D" w:rsidRPr="005C0254" w:rsidRDefault="00D05F8D" w:rsidP="00D05F8D">
            <w:pPr>
              <w:spacing w:after="0" w:line="240" w:lineRule="auto"/>
              <w:jc w:val="center"/>
            </w:pPr>
            <w:r w:rsidRPr="005C0254">
              <w:t>2</w:t>
            </w:r>
          </w:p>
        </w:tc>
        <w:tc>
          <w:tcPr>
            <w:tcW w:w="3137" w:type="dxa"/>
            <w:tcPrChange w:id="891" w:author="Tibor Szabó" w:date="2021-07-02T14:35:00Z">
              <w:tcPr>
                <w:tcW w:w="3261" w:type="dxa"/>
                <w:gridSpan w:val="2"/>
              </w:tcPr>
            </w:tcPrChange>
          </w:tcPr>
          <w:p w14:paraId="5D9BC1FD" w14:textId="00EC3FD4" w:rsidR="00D05F8D" w:rsidRPr="005C0254" w:rsidRDefault="00D05F8D" w:rsidP="00D05F8D">
            <w:pPr>
              <w:spacing w:after="0" w:line="240" w:lineRule="auto"/>
            </w:pPr>
            <w:r w:rsidRPr="00250C62">
              <w:t>Ifjúságfejlesztési kisprojektek</w:t>
            </w:r>
          </w:p>
        </w:tc>
        <w:tc>
          <w:tcPr>
            <w:tcW w:w="691" w:type="dxa"/>
            <w:vAlign w:val="center"/>
            <w:tcPrChange w:id="892" w:author="Tibor Szabó" w:date="2021-07-02T14:35:00Z">
              <w:tcPr>
                <w:tcW w:w="691" w:type="dxa"/>
              </w:tcPr>
            </w:tcPrChange>
          </w:tcPr>
          <w:p w14:paraId="3BD45B5B" w14:textId="19689A3E" w:rsidR="00D05F8D" w:rsidRPr="00771E68" w:rsidRDefault="00D05F8D" w:rsidP="00D05F8D">
            <w:pPr>
              <w:spacing w:after="0" w:line="240" w:lineRule="auto"/>
              <w:jc w:val="right"/>
            </w:pPr>
            <w:ins w:id="893" w:author="Tibor Szabó" w:date="2021-01-22T11:47:00Z">
              <w:r w:rsidRPr="00771E68">
                <w:t xml:space="preserve">  -      </w:t>
              </w:r>
            </w:ins>
          </w:p>
        </w:tc>
        <w:tc>
          <w:tcPr>
            <w:tcW w:w="691" w:type="dxa"/>
            <w:vAlign w:val="center"/>
            <w:tcPrChange w:id="894" w:author="Tibor Szabó" w:date="2021-07-02T14:35:00Z">
              <w:tcPr>
                <w:tcW w:w="691" w:type="dxa"/>
                <w:vAlign w:val="center"/>
              </w:tcPr>
            </w:tcPrChange>
          </w:tcPr>
          <w:p w14:paraId="5D9BC1FE" w14:textId="5839C8AC" w:rsidR="00D05F8D" w:rsidRPr="005C0254" w:rsidRDefault="00D05F8D" w:rsidP="00D05F8D">
            <w:pPr>
              <w:spacing w:after="0" w:line="240" w:lineRule="auto"/>
              <w:jc w:val="right"/>
            </w:pPr>
            <w:r w:rsidRPr="00771E68">
              <w:t xml:space="preserve">  -      </w:t>
            </w:r>
          </w:p>
        </w:tc>
        <w:tc>
          <w:tcPr>
            <w:tcW w:w="708" w:type="dxa"/>
            <w:vAlign w:val="center"/>
            <w:tcPrChange w:id="895" w:author="Tibor Szabó" w:date="2021-07-02T14:35:00Z">
              <w:tcPr>
                <w:tcW w:w="708" w:type="dxa"/>
                <w:vAlign w:val="center"/>
              </w:tcPr>
            </w:tcPrChange>
          </w:tcPr>
          <w:p w14:paraId="5D9BC1FF" w14:textId="7C6B67F0" w:rsidR="00D05F8D" w:rsidRPr="005C0254" w:rsidRDefault="00D05F8D" w:rsidP="00D05F8D">
            <w:pPr>
              <w:spacing w:after="0" w:line="240" w:lineRule="auto"/>
              <w:jc w:val="right"/>
            </w:pPr>
            <w:r>
              <w:t>-</w:t>
            </w:r>
            <w:r w:rsidRPr="00771E68">
              <w:t xml:space="preserve">    </w:t>
            </w:r>
          </w:p>
        </w:tc>
        <w:tc>
          <w:tcPr>
            <w:tcW w:w="709" w:type="dxa"/>
            <w:vAlign w:val="center"/>
            <w:tcPrChange w:id="896" w:author="Tibor Szabó" w:date="2021-07-02T14:35:00Z">
              <w:tcPr>
                <w:tcW w:w="709" w:type="dxa"/>
                <w:vAlign w:val="center"/>
              </w:tcPr>
            </w:tcPrChange>
          </w:tcPr>
          <w:p w14:paraId="5D9BC200" w14:textId="3F7F4C96" w:rsidR="00D05F8D" w:rsidRPr="005C0254" w:rsidRDefault="00D05F8D" w:rsidP="00D05F8D">
            <w:pPr>
              <w:spacing w:after="0" w:line="240" w:lineRule="auto"/>
              <w:jc w:val="right"/>
            </w:pPr>
            <w:r>
              <w:t xml:space="preserve"> -</w:t>
            </w:r>
            <w:r w:rsidRPr="00771E68">
              <w:t xml:space="preserve">    </w:t>
            </w:r>
          </w:p>
        </w:tc>
        <w:tc>
          <w:tcPr>
            <w:tcW w:w="709" w:type="dxa"/>
            <w:vAlign w:val="center"/>
            <w:tcPrChange w:id="897" w:author="Tibor Szabó" w:date="2021-07-02T14:35:00Z">
              <w:tcPr>
                <w:tcW w:w="709" w:type="dxa"/>
                <w:vAlign w:val="center"/>
              </w:tcPr>
            </w:tcPrChange>
          </w:tcPr>
          <w:p w14:paraId="5D9BC201" w14:textId="11A9EDA3" w:rsidR="00D05F8D" w:rsidRPr="005C0254" w:rsidRDefault="00D05F8D" w:rsidP="00D05F8D">
            <w:pPr>
              <w:spacing w:after="0" w:line="240" w:lineRule="auto"/>
              <w:jc w:val="right"/>
            </w:pPr>
            <w:r w:rsidRPr="00771E68">
              <w:t xml:space="preserve"> </w:t>
            </w:r>
            <w:r>
              <w:t>-</w:t>
            </w:r>
            <w:r w:rsidRPr="00771E68">
              <w:t xml:space="preserve">    </w:t>
            </w:r>
          </w:p>
        </w:tc>
        <w:tc>
          <w:tcPr>
            <w:tcW w:w="868" w:type="dxa"/>
            <w:vAlign w:val="center"/>
            <w:tcPrChange w:id="898" w:author="Tibor Szabó" w:date="2021-07-02T14:35:00Z">
              <w:tcPr>
                <w:tcW w:w="1010" w:type="dxa"/>
                <w:gridSpan w:val="2"/>
                <w:vAlign w:val="center"/>
              </w:tcPr>
            </w:tcPrChange>
          </w:tcPr>
          <w:p w14:paraId="5D9BC202" w14:textId="079671F6" w:rsidR="00D05F8D" w:rsidRPr="005C0254" w:rsidRDefault="00D05F8D" w:rsidP="00D05F8D">
            <w:pPr>
              <w:spacing w:after="0" w:line="240" w:lineRule="auto"/>
              <w:jc w:val="right"/>
            </w:pPr>
            <w:ins w:id="899" w:author="Tibor Szabó" w:date="2021-01-22T11:50:00Z">
              <w:r>
                <w:t>0</w:t>
              </w:r>
              <w:r w:rsidRPr="00D33C32">
                <w:t xml:space="preserve">    </w:t>
              </w:r>
            </w:ins>
            <w:del w:id="900" w:author="Tibor Szabó" w:date="2021-01-22T11:50:00Z">
              <w:r w:rsidRPr="00771E68" w:rsidDel="00DA1FDF">
                <w:delText xml:space="preserve">  -      </w:delText>
              </w:r>
            </w:del>
          </w:p>
        </w:tc>
        <w:tc>
          <w:tcPr>
            <w:tcW w:w="851" w:type="dxa"/>
            <w:vAlign w:val="center"/>
            <w:tcPrChange w:id="901" w:author="Tibor Szabó" w:date="2021-07-02T14:35:00Z">
              <w:tcPr>
                <w:tcW w:w="992" w:type="dxa"/>
                <w:gridSpan w:val="2"/>
                <w:vAlign w:val="center"/>
              </w:tcPr>
            </w:tcPrChange>
          </w:tcPr>
          <w:p w14:paraId="5D9BC203" w14:textId="3F0E4335" w:rsidR="00D05F8D" w:rsidRPr="005C0254" w:rsidRDefault="00D05F8D" w:rsidP="00D05F8D">
            <w:pPr>
              <w:spacing w:after="0" w:line="240" w:lineRule="auto"/>
              <w:jc w:val="right"/>
            </w:pPr>
            <w:r>
              <w:t>0</w:t>
            </w:r>
            <w:r w:rsidRPr="00D33C32">
              <w:t xml:space="preserve">    </w:t>
            </w:r>
          </w:p>
        </w:tc>
        <w:tc>
          <w:tcPr>
            <w:tcW w:w="850" w:type="dxa"/>
            <w:vAlign w:val="center"/>
            <w:tcPrChange w:id="902" w:author="Tibor Szabó" w:date="2021-07-02T14:35:00Z">
              <w:tcPr>
                <w:tcW w:w="851" w:type="dxa"/>
                <w:gridSpan w:val="2"/>
                <w:vAlign w:val="center"/>
              </w:tcPr>
            </w:tcPrChange>
          </w:tcPr>
          <w:p w14:paraId="5D9BC204" w14:textId="21351C8D" w:rsidR="00D05F8D" w:rsidRPr="005C0254" w:rsidRDefault="00D05F8D" w:rsidP="00D05F8D">
            <w:pPr>
              <w:spacing w:after="0" w:line="240" w:lineRule="auto"/>
              <w:jc w:val="right"/>
            </w:pPr>
            <w:r>
              <w:t>0</w:t>
            </w:r>
            <w:r w:rsidRPr="00D33C32">
              <w:t>%</w:t>
            </w:r>
          </w:p>
        </w:tc>
      </w:tr>
      <w:tr w:rsidR="00D05F8D" w:rsidRPr="005C0254" w14:paraId="5D9BC20F" w14:textId="77777777" w:rsidTr="009859C8">
        <w:tblPrEx>
          <w:tblPrExChange w:id="903" w:author="Tibor Szabó" w:date="2021-07-02T14:35:00Z">
            <w:tblPrEx>
              <w:tblW w:w="9369" w:type="dxa"/>
            </w:tblPrEx>
          </w:tblPrExChange>
        </w:tblPrEx>
        <w:tc>
          <w:tcPr>
            <w:tcW w:w="562" w:type="dxa"/>
            <w:vAlign w:val="center"/>
            <w:tcPrChange w:id="904" w:author="Tibor Szabó" w:date="2021-07-02T14:35:00Z">
              <w:tcPr>
                <w:tcW w:w="438" w:type="dxa"/>
                <w:gridSpan w:val="2"/>
                <w:vAlign w:val="center"/>
              </w:tcPr>
            </w:tcPrChange>
          </w:tcPr>
          <w:p w14:paraId="5D9BC206" w14:textId="77777777" w:rsidR="00D05F8D" w:rsidRPr="005C0254" w:rsidRDefault="00D05F8D" w:rsidP="00D05F8D">
            <w:pPr>
              <w:spacing w:after="0" w:line="240" w:lineRule="auto"/>
              <w:jc w:val="center"/>
            </w:pPr>
            <w:r w:rsidRPr="005C0254">
              <w:t>3</w:t>
            </w:r>
          </w:p>
        </w:tc>
        <w:tc>
          <w:tcPr>
            <w:tcW w:w="3137" w:type="dxa"/>
            <w:tcPrChange w:id="905" w:author="Tibor Szabó" w:date="2021-07-02T14:35:00Z">
              <w:tcPr>
                <w:tcW w:w="3261" w:type="dxa"/>
                <w:gridSpan w:val="2"/>
              </w:tcPr>
            </w:tcPrChange>
          </w:tcPr>
          <w:p w14:paraId="5D9BC207" w14:textId="025963BD" w:rsidR="00D05F8D" w:rsidRPr="005C0254" w:rsidRDefault="00D05F8D" w:rsidP="00D05F8D">
            <w:pPr>
              <w:spacing w:after="0" w:line="240" w:lineRule="auto"/>
            </w:pPr>
            <w:r w:rsidRPr="00250C62">
              <w:t>Innovatív térségi közösségfejlesztés</w:t>
            </w:r>
          </w:p>
        </w:tc>
        <w:tc>
          <w:tcPr>
            <w:tcW w:w="691" w:type="dxa"/>
            <w:vAlign w:val="center"/>
            <w:tcPrChange w:id="906" w:author="Tibor Szabó" w:date="2021-07-02T14:35:00Z">
              <w:tcPr>
                <w:tcW w:w="691" w:type="dxa"/>
              </w:tcPr>
            </w:tcPrChange>
          </w:tcPr>
          <w:p w14:paraId="07B0AD46" w14:textId="5CF1ECB3" w:rsidR="00D05F8D" w:rsidRDefault="00D05F8D" w:rsidP="00D05F8D">
            <w:pPr>
              <w:spacing w:after="0" w:line="240" w:lineRule="auto"/>
              <w:jc w:val="right"/>
            </w:pPr>
            <w:ins w:id="907" w:author="Tibor Szabó" w:date="2021-01-22T11:47:00Z">
              <w:r>
                <w:t xml:space="preserve"> -</w:t>
              </w:r>
              <w:r w:rsidRPr="00771E68">
                <w:t xml:space="preserve">   </w:t>
              </w:r>
            </w:ins>
          </w:p>
        </w:tc>
        <w:tc>
          <w:tcPr>
            <w:tcW w:w="691" w:type="dxa"/>
            <w:vAlign w:val="center"/>
            <w:tcPrChange w:id="908" w:author="Tibor Szabó" w:date="2021-07-02T14:35:00Z">
              <w:tcPr>
                <w:tcW w:w="691" w:type="dxa"/>
                <w:vAlign w:val="center"/>
              </w:tcPr>
            </w:tcPrChange>
          </w:tcPr>
          <w:p w14:paraId="5D9BC208" w14:textId="5CC188F9" w:rsidR="00D05F8D" w:rsidRPr="005C0254" w:rsidRDefault="00D05F8D" w:rsidP="00D05F8D">
            <w:pPr>
              <w:spacing w:after="0" w:line="240" w:lineRule="auto"/>
              <w:jc w:val="right"/>
            </w:pPr>
            <w:r>
              <w:t xml:space="preserve"> -</w:t>
            </w:r>
            <w:r w:rsidRPr="00771E68">
              <w:t xml:space="preserve">   </w:t>
            </w:r>
          </w:p>
        </w:tc>
        <w:tc>
          <w:tcPr>
            <w:tcW w:w="708" w:type="dxa"/>
            <w:vAlign w:val="center"/>
            <w:tcPrChange w:id="909" w:author="Tibor Szabó" w:date="2021-07-02T14:35:00Z">
              <w:tcPr>
                <w:tcW w:w="708" w:type="dxa"/>
                <w:vAlign w:val="center"/>
              </w:tcPr>
            </w:tcPrChange>
          </w:tcPr>
          <w:p w14:paraId="5D9BC209" w14:textId="44927710" w:rsidR="00D05F8D" w:rsidRPr="005C0254" w:rsidRDefault="00D05F8D" w:rsidP="00D05F8D">
            <w:pPr>
              <w:spacing w:after="0" w:line="240" w:lineRule="auto"/>
              <w:jc w:val="right"/>
            </w:pPr>
            <w:r>
              <w:t>-</w:t>
            </w:r>
            <w:r w:rsidRPr="00771E68">
              <w:t xml:space="preserve">    </w:t>
            </w:r>
          </w:p>
        </w:tc>
        <w:tc>
          <w:tcPr>
            <w:tcW w:w="709" w:type="dxa"/>
            <w:vAlign w:val="center"/>
            <w:tcPrChange w:id="910" w:author="Tibor Szabó" w:date="2021-07-02T14:35:00Z">
              <w:tcPr>
                <w:tcW w:w="709" w:type="dxa"/>
                <w:vAlign w:val="center"/>
              </w:tcPr>
            </w:tcPrChange>
          </w:tcPr>
          <w:p w14:paraId="5D9BC20A" w14:textId="7756CE25" w:rsidR="00D05F8D" w:rsidRPr="005C0254" w:rsidRDefault="00D05F8D" w:rsidP="00D05F8D">
            <w:pPr>
              <w:spacing w:after="0" w:line="240" w:lineRule="auto"/>
              <w:jc w:val="right"/>
            </w:pPr>
            <w:r>
              <w:t xml:space="preserve"> -</w:t>
            </w:r>
            <w:r w:rsidRPr="00771E68">
              <w:t xml:space="preserve">    </w:t>
            </w:r>
          </w:p>
        </w:tc>
        <w:tc>
          <w:tcPr>
            <w:tcW w:w="709" w:type="dxa"/>
            <w:vAlign w:val="center"/>
            <w:tcPrChange w:id="911" w:author="Tibor Szabó" w:date="2021-07-02T14:35:00Z">
              <w:tcPr>
                <w:tcW w:w="709" w:type="dxa"/>
                <w:vAlign w:val="center"/>
              </w:tcPr>
            </w:tcPrChange>
          </w:tcPr>
          <w:p w14:paraId="5D9BC20B" w14:textId="2A496524" w:rsidR="00D05F8D" w:rsidRPr="005C0254" w:rsidRDefault="00D05F8D" w:rsidP="00D05F8D">
            <w:pPr>
              <w:spacing w:after="0" w:line="240" w:lineRule="auto"/>
              <w:jc w:val="right"/>
            </w:pPr>
            <w:r>
              <w:t xml:space="preserve"> -</w:t>
            </w:r>
            <w:r w:rsidRPr="00771E68">
              <w:t xml:space="preserve">    </w:t>
            </w:r>
          </w:p>
        </w:tc>
        <w:tc>
          <w:tcPr>
            <w:tcW w:w="868" w:type="dxa"/>
            <w:vAlign w:val="center"/>
            <w:tcPrChange w:id="912" w:author="Tibor Szabó" w:date="2021-07-02T14:35:00Z">
              <w:tcPr>
                <w:tcW w:w="1010" w:type="dxa"/>
                <w:gridSpan w:val="2"/>
                <w:vAlign w:val="center"/>
              </w:tcPr>
            </w:tcPrChange>
          </w:tcPr>
          <w:p w14:paraId="5D9BC20C" w14:textId="345EA44A" w:rsidR="00D05F8D" w:rsidRPr="005C0254" w:rsidRDefault="00D05F8D" w:rsidP="00D05F8D">
            <w:pPr>
              <w:spacing w:after="0" w:line="240" w:lineRule="auto"/>
              <w:jc w:val="right"/>
            </w:pPr>
            <w:ins w:id="913" w:author="Tibor Szabó" w:date="2021-01-22T11:50:00Z">
              <w:r w:rsidRPr="00D33C32">
                <w:t xml:space="preserve"> </w:t>
              </w:r>
              <w:r>
                <w:t>0</w:t>
              </w:r>
              <w:r w:rsidRPr="00D33C32">
                <w:t xml:space="preserve">    </w:t>
              </w:r>
            </w:ins>
            <w:del w:id="914" w:author="Tibor Szabó" w:date="2021-01-22T11:50:00Z">
              <w:r w:rsidDel="00DA1FDF">
                <w:delText>-</w:delText>
              </w:r>
              <w:r w:rsidRPr="00771E68" w:rsidDel="00DA1FDF">
                <w:delText xml:space="preserve">    </w:delText>
              </w:r>
            </w:del>
          </w:p>
        </w:tc>
        <w:tc>
          <w:tcPr>
            <w:tcW w:w="851" w:type="dxa"/>
            <w:vAlign w:val="center"/>
            <w:tcPrChange w:id="915" w:author="Tibor Szabó" w:date="2021-07-02T14:35:00Z">
              <w:tcPr>
                <w:tcW w:w="992" w:type="dxa"/>
                <w:gridSpan w:val="2"/>
                <w:vAlign w:val="center"/>
              </w:tcPr>
            </w:tcPrChange>
          </w:tcPr>
          <w:p w14:paraId="5D9BC20D" w14:textId="6313891A" w:rsidR="00D05F8D" w:rsidRPr="005C0254" w:rsidRDefault="00D05F8D" w:rsidP="00D05F8D">
            <w:pPr>
              <w:spacing w:after="0" w:line="240" w:lineRule="auto"/>
              <w:jc w:val="right"/>
            </w:pPr>
            <w:r w:rsidRPr="00D33C32">
              <w:t xml:space="preserve"> </w:t>
            </w:r>
            <w:r>
              <w:t>0</w:t>
            </w:r>
            <w:r w:rsidRPr="00D33C32">
              <w:t xml:space="preserve">    </w:t>
            </w:r>
          </w:p>
        </w:tc>
        <w:tc>
          <w:tcPr>
            <w:tcW w:w="850" w:type="dxa"/>
            <w:vAlign w:val="center"/>
            <w:tcPrChange w:id="916" w:author="Tibor Szabó" w:date="2021-07-02T14:35:00Z">
              <w:tcPr>
                <w:tcW w:w="851" w:type="dxa"/>
                <w:gridSpan w:val="2"/>
                <w:vAlign w:val="center"/>
              </w:tcPr>
            </w:tcPrChange>
          </w:tcPr>
          <w:p w14:paraId="5D9BC20E" w14:textId="7F7FA46D" w:rsidR="00D05F8D" w:rsidRPr="005C0254" w:rsidRDefault="00D05F8D" w:rsidP="00D05F8D">
            <w:pPr>
              <w:spacing w:after="0" w:line="240" w:lineRule="auto"/>
              <w:jc w:val="right"/>
            </w:pPr>
            <w:r>
              <w:t>0</w:t>
            </w:r>
            <w:r w:rsidRPr="00D33C32">
              <w:t>%</w:t>
            </w:r>
          </w:p>
        </w:tc>
      </w:tr>
      <w:tr w:rsidR="00D05F8D" w:rsidRPr="005C0254" w14:paraId="5D9BC219" w14:textId="77777777" w:rsidTr="009859C8">
        <w:tblPrEx>
          <w:tblPrExChange w:id="917" w:author="Tibor Szabó" w:date="2021-07-02T14:35:00Z">
            <w:tblPrEx>
              <w:tblW w:w="9369" w:type="dxa"/>
            </w:tblPrEx>
          </w:tblPrExChange>
        </w:tblPrEx>
        <w:tc>
          <w:tcPr>
            <w:tcW w:w="562" w:type="dxa"/>
            <w:vAlign w:val="center"/>
            <w:tcPrChange w:id="918" w:author="Tibor Szabó" w:date="2021-07-02T14:35:00Z">
              <w:tcPr>
                <w:tcW w:w="438" w:type="dxa"/>
                <w:gridSpan w:val="2"/>
                <w:vAlign w:val="center"/>
              </w:tcPr>
            </w:tcPrChange>
          </w:tcPr>
          <w:p w14:paraId="5D9BC210" w14:textId="77777777" w:rsidR="00D05F8D" w:rsidRPr="005C0254" w:rsidRDefault="00D05F8D" w:rsidP="00D05F8D">
            <w:pPr>
              <w:spacing w:after="0" w:line="240" w:lineRule="auto"/>
              <w:jc w:val="center"/>
            </w:pPr>
            <w:r w:rsidRPr="005C0254">
              <w:t>4</w:t>
            </w:r>
          </w:p>
        </w:tc>
        <w:tc>
          <w:tcPr>
            <w:tcW w:w="3137" w:type="dxa"/>
            <w:tcPrChange w:id="919" w:author="Tibor Szabó" w:date="2021-07-02T14:35:00Z">
              <w:tcPr>
                <w:tcW w:w="3261" w:type="dxa"/>
                <w:gridSpan w:val="2"/>
              </w:tcPr>
            </w:tcPrChange>
          </w:tcPr>
          <w:p w14:paraId="5D9BC211" w14:textId="3A53F439" w:rsidR="00D05F8D" w:rsidRPr="005C0254" w:rsidRDefault="00D05F8D" w:rsidP="00D05F8D">
            <w:pPr>
              <w:spacing w:after="0" w:line="240" w:lineRule="auto"/>
            </w:pPr>
            <w:r w:rsidRPr="00250C62">
              <w:t>Térségi szolgáltatások fejlesztése</w:t>
            </w:r>
          </w:p>
        </w:tc>
        <w:tc>
          <w:tcPr>
            <w:tcW w:w="691" w:type="dxa"/>
            <w:vAlign w:val="center"/>
            <w:tcPrChange w:id="920" w:author="Tibor Szabó" w:date="2021-07-02T14:35:00Z">
              <w:tcPr>
                <w:tcW w:w="691" w:type="dxa"/>
              </w:tcPr>
            </w:tcPrChange>
          </w:tcPr>
          <w:p w14:paraId="71326F2F" w14:textId="4812875D" w:rsidR="00D05F8D" w:rsidRDefault="00D05F8D" w:rsidP="00D05F8D">
            <w:pPr>
              <w:spacing w:after="0" w:line="240" w:lineRule="auto"/>
              <w:jc w:val="right"/>
            </w:pPr>
            <w:ins w:id="921" w:author="Tibor Szabó" w:date="2021-01-22T11:47:00Z">
              <w:r>
                <w:t>-</w:t>
              </w:r>
              <w:r w:rsidRPr="00771E68">
                <w:t xml:space="preserve">    </w:t>
              </w:r>
            </w:ins>
          </w:p>
        </w:tc>
        <w:tc>
          <w:tcPr>
            <w:tcW w:w="691" w:type="dxa"/>
            <w:vAlign w:val="center"/>
            <w:tcPrChange w:id="922" w:author="Tibor Szabó" w:date="2021-07-02T14:35:00Z">
              <w:tcPr>
                <w:tcW w:w="691" w:type="dxa"/>
                <w:vAlign w:val="center"/>
              </w:tcPr>
            </w:tcPrChange>
          </w:tcPr>
          <w:p w14:paraId="5D9BC212" w14:textId="1FF410BA" w:rsidR="00D05F8D" w:rsidRPr="005C0254" w:rsidRDefault="00D05F8D" w:rsidP="00D05F8D">
            <w:pPr>
              <w:spacing w:after="0" w:line="240" w:lineRule="auto"/>
              <w:jc w:val="right"/>
            </w:pPr>
            <w:r>
              <w:t>-</w:t>
            </w:r>
            <w:r w:rsidRPr="00771E68">
              <w:t xml:space="preserve">    </w:t>
            </w:r>
          </w:p>
        </w:tc>
        <w:tc>
          <w:tcPr>
            <w:tcW w:w="708" w:type="dxa"/>
            <w:vAlign w:val="center"/>
            <w:tcPrChange w:id="923" w:author="Tibor Szabó" w:date="2021-07-02T14:35:00Z">
              <w:tcPr>
                <w:tcW w:w="708" w:type="dxa"/>
                <w:vAlign w:val="center"/>
              </w:tcPr>
            </w:tcPrChange>
          </w:tcPr>
          <w:p w14:paraId="5D9BC213" w14:textId="0B03745F" w:rsidR="00D05F8D" w:rsidRPr="005C0254" w:rsidRDefault="00D05F8D" w:rsidP="00D05F8D">
            <w:pPr>
              <w:spacing w:after="0" w:line="240" w:lineRule="auto"/>
              <w:jc w:val="right"/>
            </w:pPr>
            <w:r w:rsidRPr="00771E68">
              <w:t xml:space="preserve">  -      </w:t>
            </w:r>
          </w:p>
        </w:tc>
        <w:tc>
          <w:tcPr>
            <w:tcW w:w="709" w:type="dxa"/>
            <w:vAlign w:val="center"/>
            <w:tcPrChange w:id="924" w:author="Tibor Szabó" w:date="2021-07-02T14:35:00Z">
              <w:tcPr>
                <w:tcW w:w="709" w:type="dxa"/>
                <w:vAlign w:val="center"/>
              </w:tcPr>
            </w:tcPrChange>
          </w:tcPr>
          <w:p w14:paraId="5D9BC214" w14:textId="32F4D564" w:rsidR="00D05F8D" w:rsidRPr="005C0254" w:rsidRDefault="00D05F8D" w:rsidP="00D05F8D">
            <w:pPr>
              <w:spacing w:after="0" w:line="240" w:lineRule="auto"/>
              <w:jc w:val="right"/>
            </w:pPr>
            <w:r w:rsidRPr="00771E68">
              <w:t xml:space="preserve">  -      </w:t>
            </w:r>
          </w:p>
        </w:tc>
        <w:tc>
          <w:tcPr>
            <w:tcW w:w="709" w:type="dxa"/>
            <w:vAlign w:val="center"/>
            <w:tcPrChange w:id="925" w:author="Tibor Szabó" w:date="2021-07-02T14:35:00Z">
              <w:tcPr>
                <w:tcW w:w="709" w:type="dxa"/>
                <w:vAlign w:val="center"/>
              </w:tcPr>
            </w:tcPrChange>
          </w:tcPr>
          <w:p w14:paraId="5D9BC215" w14:textId="449E3C39" w:rsidR="00D05F8D" w:rsidRPr="005C0254" w:rsidRDefault="00D05F8D" w:rsidP="00D05F8D">
            <w:pPr>
              <w:spacing w:after="0" w:line="240" w:lineRule="auto"/>
              <w:jc w:val="right"/>
            </w:pPr>
            <w:r w:rsidRPr="00771E68">
              <w:t xml:space="preserve">  -      </w:t>
            </w:r>
          </w:p>
        </w:tc>
        <w:tc>
          <w:tcPr>
            <w:tcW w:w="868" w:type="dxa"/>
            <w:vAlign w:val="center"/>
            <w:tcPrChange w:id="926" w:author="Tibor Szabó" w:date="2021-07-02T14:35:00Z">
              <w:tcPr>
                <w:tcW w:w="1010" w:type="dxa"/>
                <w:gridSpan w:val="2"/>
                <w:vAlign w:val="center"/>
              </w:tcPr>
            </w:tcPrChange>
          </w:tcPr>
          <w:p w14:paraId="5D9BC216" w14:textId="58876E44" w:rsidR="00D05F8D" w:rsidRPr="005C0254" w:rsidRDefault="00D05F8D" w:rsidP="00D05F8D">
            <w:pPr>
              <w:spacing w:after="0" w:line="240" w:lineRule="auto"/>
              <w:jc w:val="right"/>
            </w:pPr>
            <w:ins w:id="927" w:author="Tibor Szabó" w:date="2021-01-22T11:50:00Z">
              <w:r w:rsidRPr="00D33C32">
                <w:t xml:space="preserve"> 0    </w:t>
              </w:r>
            </w:ins>
            <w:del w:id="928" w:author="Tibor Szabó" w:date="2021-01-22T11:50:00Z">
              <w:r w:rsidRPr="00771E68" w:rsidDel="00DA1FDF">
                <w:delText xml:space="preserve">  -      </w:delText>
              </w:r>
            </w:del>
          </w:p>
        </w:tc>
        <w:tc>
          <w:tcPr>
            <w:tcW w:w="851" w:type="dxa"/>
            <w:vAlign w:val="center"/>
            <w:tcPrChange w:id="929" w:author="Tibor Szabó" w:date="2021-07-02T14:35:00Z">
              <w:tcPr>
                <w:tcW w:w="992" w:type="dxa"/>
                <w:gridSpan w:val="2"/>
                <w:vAlign w:val="center"/>
              </w:tcPr>
            </w:tcPrChange>
          </w:tcPr>
          <w:p w14:paraId="5D9BC217" w14:textId="0113C25D" w:rsidR="00D05F8D" w:rsidRPr="005C0254" w:rsidRDefault="00D05F8D" w:rsidP="00D05F8D">
            <w:pPr>
              <w:spacing w:after="0" w:line="240" w:lineRule="auto"/>
              <w:jc w:val="right"/>
            </w:pPr>
            <w:r w:rsidRPr="00D33C32">
              <w:t xml:space="preserve"> 0    </w:t>
            </w:r>
          </w:p>
        </w:tc>
        <w:tc>
          <w:tcPr>
            <w:tcW w:w="850" w:type="dxa"/>
            <w:vAlign w:val="center"/>
            <w:tcPrChange w:id="930" w:author="Tibor Szabó" w:date="2021-07-02T14:35:00Z">
              <w:tcPr>
                <w:tcW w:w="851" w:type="dxa"/>
                <w:gridSpan w:val="2"/>
                <w:vAlign w:val="center"/>
              </w:tcPr>
            </w:tcPrChange>
          </w:tcPr>
          <w:p w14:paraId="5D9BC218" w14:textId="6E141FE2" w:rsidR="00D05F8D" w:rsidRPr="005C0254" w:rsidRDefault="00D05F8D" w:rsidP="00D05F8D">
            <w:pPr>
              <w:spacing w:after="0" w:line="240" w:lineRule="auto"/>
              <w:jc w:val="right"/>
            </w:pPr>
            <w:r>
              <w:t>0</w:t>
            </w:r>
            <w:r w:rsidRPr="00D33C32">
              <w:t>%</w:t>
            </w:r>
          </w:p>
        </w:tc>
      </w:tr>
      <w:tr w:rsidR="00D05F8D" w:rsidRPr="005C0254" w14:paraId="5D9BC223" w14:textId="77777777" w:rsidTr="009859C8">
        <w:tblPrEx>
          <w:tblPrExChange w:id="931" w:author="Tibor Szabó" w:date="2021-07-02T14:35:00Z">
            <w:tblPrEx>
              <w:tblW w:w="9369" w:type="dxa"/>
            </w:tblPrEx>
          </w:tblPrExChange>
        </w:tblPrEx>
        <w:tc>
          <w:tcPr>
            <w:tcW w:w="562" w:type="dxa"/>
            <w:vAlign w:val="center"/>
            <w:tcPrChange w:id="932" w:author="Tibor Szabó" w:date="2021-07-02T14:35:00Z">
              <w:tcPr>
                <w:tcW w:w="438" w:type="dxa"/>
                <w:gridSpan w:val="2"/>
                <w:vAlign w:val="center"/>
              </w:tcPr>
            </w:tcPrChange>
          </w:tcPr>
          <w:p w14:paraId="5D9BC21A" w14:textId="77777777" w:rsidR="00D05F8D" w:rsidRPr="005C0254" w:rsidRDefault="00D05F8D" w:rsidP="00D05F8D">
            <w:pPr>
              <w:spacing w:after="0" w:line="240" w:lineRule="auto"/>
              <w:jc w:val="center"/>
            </w:pPr>
            <w:r w:rsidRPr="005C0254">
              <w:t>5</w:t>
            </w:r>
          </w:p>
        </w:tc>
        <w:tc>
          <w:tcPr>
            <w:tcW w:w="3137" w:type="dxa"/>
            <w:tcPrChange w:id="933" w:author="Tibor Szabó" w:date="2021-07-02T14:35:00Z">
              <w:tcPr>
                <w:tcW w:w="3261" w:type="dxa"/>
                <w:gridSpan w:val="2"/>
              </w:tcPr>
            </w:tcPrChange>
          </w:tcPr>
          <w:p w14:paraId="5D9BC21B" w14:textId="41CCF447" w:rsidR="00D05F8D" w:rsidRPr="005C0254" w:rsidRDefault="00D05F8D" w:rsidP="00D05F8D">
            <w:pPr>
              <w:spacing w:after="0" w:line="240" w:lineRule="auto"/>
            </w:pPr>
            <w:r w:rsidRPr="00250C62">
              <w:t>Gazdálkodó települési közösségek</w:t>
            </w:r>
          </w:p>
        </w:tc>
        <w:tc>
          <w:tcPr>
            <w:tcW w:w="691" w:type="dxa"/>
            <w:vAlign w:val="center"/>
            <w:tcPrChange w:id="934" w:author="Tibor Szabó" w:date="2021-07-02T14:35:00Z">
              <w:tcPr>
                <w:tcW w:w="691" w:type="dxa"/>
              </w:tcPr>
            </w:tcPrChange>
          </w:tcPr>
          <w:p w14:paraId="54072F95" w14:textId="09DFC9B0" w:rsidR="00D05F8D" w:rsidRDefault="00D05F8D" w:rsidP="00D05F8D">
            <w:pPr>
              <w:spacing w:after="0" w:line="240" w:lineRule="auto"/>
              <w:jc w:val="right"/>
            </w:pPr>
            <w:ins w:id="935" w:author="Tibor Szabó" w:date="2021-01-22T11:47:00Z">
              <w:r>
                <w:t>-</w:t>
              </w:r>
              <w:r w:rsidRPr="00771E68">
                <w:t xml:space="preserve">    </w:t>
              </w:r>
            </w:ins>
          </w:p>
        </w:tc>
        <w:tc>
          <w:tcPr>
            <w:tcW w:w="691" w:type="dxa"/>
            <w:vAlign w:val="center"/>
            <w:tcPrChange w:id="936" w:author="Tibor Szabó" w:date="2021-07-02T14:35:00Z">
              <w:tcPr>
                <w:tcW w:w="691" w:type="dxa"/>
                <w:vAlign w:val="center"/>
              </w:tcPr>
            </w:tcPrChange>
          </w:tcPr>
          <w:p w14:paraId="5D9BC21C" w14:textId="36E04015" w:rsidR="00D05F8D" w:rsidRPr="005C0254" w:rsidRDefault="00D05F8D" w:rsidP="00D05F8D">
            <w:pPr>
              <w:spacing w:after="0" w:line="240" w:lineRule="auto"/>
              <w:jc w:val="right"/>
            </w:pPr>
            <w:r>
              <w:t>-</w:t>
            </w:r>
            <w:r w:rsidRPr="00771E68">
              <w:t xml:space="preserve">    </w:t>
            </w:r>
          </w:p>
        </w:tc>
        <w:tc>
          <w:tcPr>
            <w:tcW w:w="708" w:type="dxa"/>
            <w:vAlign w:val="center"/>
            <w:tcPrChange w:id="937" w:author="Tibor Szabó" w:date="2021-07-02T14:35:00Z">
              <w:tcPr>
                <w:tcW w:w="708" w:type="dxa"/>
                <w:vAlign w:val="center"/>
              </w:tcPr>
            </w:tcPrChange>
          </w:tcPr>
          <w:p w14:paraId="5D9BC21D" w14:textId="6AD3A8F5" w:rsidR="00D05F8D" w:rsidRPr="005C0254" w:rsidRDefault="00D05F8D" w:rsidP="00D05F8D">
            <w:pPr>
              <w:spacing w:after="0" w:line="240" w:lineRule="auto"/>
              <w:jc w:val="right"/>
            </w:pPr>
            <w:r>
              <w:t xml:space="preserve"> -</w:t>
            </w:r>
            <w:r w:rsidRPr="00771E68">
              <w:t xml:space="preserve">    </w:t>
            </w:r>
          </w:p>
        </w:tc>
        <w:tc>
          <w:tcPr>
            <w:tcW w:w="709" w:type="dxa"/>
            <w:vAlign w:val="center"/>
            <w:tcPrChange w:id="938" w:author="Tibor Szabó" w:date="2021-07-02T14:35:00Z">
              <w:tcPr>
                <w:tcW w:w="709" w:type="dxa"/>
                <w:vAlign w:val="center"/>
              </w:tcPr>
            </w:tcPrChange>
          </w:tcPr>
          <w:p w14:paraId="5D9BC21E" w14:textId="73299A35" w:rsidR="00D05F8D" w:rsidRPr="005C0254" w:rsidRDefault="00D05F8D" w:rsidP="00D05F8D">
            <w:pPr>
              <w:spacing w:after="0" w:line="240" w:lineRule="auto"/>
              <w:jc w:val="right"/>
            </w:pPr>
            <w:r w:rsidRPr="00771E68">
              <w:t xml:space="preserve">  -    </w:t>
            </w:r>
          </w:p>
        </w:tc>
        <w:tc>
          <w:tcPr>
            <w:tcW w:w="709" w:type="dxa"/>
            <w:vAlign w:val="center"/>
            <w:tcPrChange w:id="939" w:author="Tibor Szabó" w:date="2021-07-02T14:35:00Z">
              <w:tcPr>
                <w:tcW w:w="709" w:type="dxa"/>
                <w:vAlign w:val="center"/>
              </w:tcPr>
            </w:tcPrChange>
          </w:tcPr>
          <w:p w14:paraId="5D9BC21F" w14:textId="123E3AE6" w:rsidR="00D05F8D" w:rsidRPr="005C0254" w:rsidRDefault="00D05F8D" w:rsidP="00D05F8D">
            <w:pPr>
              <w:spacing w:after="0" w:line="240" w:lineRule="auto"/>
              <w:jc w:val="right"/>
            </w:pPr>
            <w:r w:rsidRPr="00771E68">
              <w:t xml:space="preserve">  -      </w:t>
            </w:r>
          </w:p>
        </w:tc>
        <w:tc>
          <w:tcPr>
            <w:tcW w:w="868" w:type="dxa"/>
            <w:vAlign w:val="center"/>
            <w:tcPrChange w:id="940" w:author="Tibor Szabó" w:date="2021-07-02T14:35:00Z">
              <w:tcPr>
                <w:tcW w:w="1010" w:type="dxa"/>
                <w:gridSpan w:val="2"/>
                <w:vAlign w:val="center"/>
              </w:tcPr>
            </w:tcPrChange>
          </w:tcPr>
          <w:p w14:paraId="5D9BC220" w14:textId="72F71315" w:rsidR="00D05F8D" w:rsidRPr="005C0254" w:rsidRDefault="00D05F8D" w:rsidP="00D05F8D">
            <w:pPr>
              <w:spacing w:after="0" w:line="240" w:lineRule="auto"/>
              <w:jc w:val="right"/>
            </w:pPr>
            <w:ins w:id="941" w:author="Tibor Szabó" w:date="2021-01-22T11:50:00Z">
              <w:r w:rsidRPr="00D33C32">
                <w:t xml:space="preserve">0    </w:t>
              </w:r>
            </w:ins>
            <w:del w:id="942" w:author="Tibor Szabó" w:date="2021-01-22T11:50:00Z">
              <w:r w:rsidRPr="00771E68" w:rsidDel="00DA1FDF">
                <w:delText xml:space="preserve">  -      </w:delText>
              </w:r>
            </w:del>
          </w:p>
        </w:tc>
        <w:tc>
          <w:tcPr>
            <w:tcW w:w="851" w:type="dxa"/>
            <w:vAlign w:val="center"/>
            <w:tcPrChange w:id="943" w:author="Tibor Szabó" w:date="2021-07-02T14:35:00Z">
              <w:tcPr>
                <w:tcW w:w="992" w:type="dxa"/>
                <w:gridSpan w:val="2"/>
                <w:vAlign w:val="center"/>
              </w:tcPr>
            </w:tcPrChange>
          </w:tcPr>
          <w:p w14:paraId="5D9BC221" w14:textId="5505B65D" w:rsidR="00D05F8D" w:rsidRPr="005C0254" w:rsidRDefault="00D05F8D" w:rsidP="00D05F8D">
            <w:pPr>
              <w:spacing w:after="0" w:line="240" w:lineRule="auto"/>
              <w:jc w:val="right"/>
            </w:pPr>
            <w:r w:rsidRPr="00D33C32">
              <w:t xml:space="preserve">0    </w:t>
            </w:r>
          </w:p>
        </w:tc>
        <w:tc>
          <w:tcPr>
            <w:tcW w:w="850" w:type="dxa"/>
            <w:vAlign w:val="center"/>
            <w:tcPrChange w:id="944" w:author="Tibor Szabó" w:date="2021-07-02T14:35:00Z">
              <w:tcPr>
                <w:tcW w:w="851" w:type="dxa"/>
                <w:gridSpan w:val="2"/>
                <w:vAlign w:val="center"/>
              </w:tcPr>
            </w:tcPrChange>
          </w:tcPr>
          <w:p w14:paraId="5D9BC222" w14:textId="5731F543" w:rsidR="00D05F8D" w:rsidRPr="005C0254" w:rsidRDefault="00D05F8D" w:rsidP="00D05F8D">
            <w:pPr>
              <w:spacing w:after="0" w:line="240" w:lineRule="auto"/>
              <w:jc w:val="right"/>
            </w:pPr>
            <w:r>
              <w:t>0</w:t>
            </w:r>
            <w:r w:rsidRPr="00D33C32">
              <w:t>%</w:t>
            </w:r>
          </w:p>
        </w:tc>
      </w:tr>
      <w:tr w:rsidR="00D05F8D" w:rsidRPr="005C0254" w14:paraId="6ADBB782" w14:textId="77777777" w:rsidTr="009859C8">
        <w:tblPrEx>
          <w:tblPrExChange w:id="945" w:author="Tibor Szabó" w:date="2021-07-02T14:35:00Z">
            <w:tblPrEx>
              <w:tblW w:w="9369" w:type="dxa"/>
            </w:tblPrEx>
          </w:tblPrExChange>
        </w:tblPrEx>
        <w:tc>
          <w:tcPr>
            <w:tcW w:w="562" w:type="dxa"/>
            <w:vAlign w:val="center"/>
            <w:tcPrChange w:id="946" w:author="Tibor Szabó" w:date="2021-07-02T14:35:00Z">
              <w:tcPr>
                <w:tcW w:w="438" w:type="dxa"/>
                <w:gridSpan w:val="2"/>
                <w:vAlign w:val="center"/>
              </w:tcPr>
            </w:tcPrChange>
          </w:tcPr>
          <w:p w14:paraId="77170D6B" w14:textId="0A1BD71D" w:rsidR="00D05F8D" w:rsidRPr="005C0254" w:rsidRDefault="00D05F8D" w:rsidP="00D05F8D">
            <w:pPr>
              <w:spacing w:after="0" w:line="240" w:lineRule="auto"/>
              <w:jc w:val="center"/>
            </w:pPr>
            <w:r>
              <w:t>6</w:t>
            </w:r>
          </w:p>
        </w:tc>
        <w:tc>
          <w:tcPr>
            <w:tcW w:w="3137" w:type="dxa"/>
            <w:tcPrChange w:id="947" w:author="Tibor Szabó" w:date="2021-07-02T14:35:00Z">
              <w:tcPr>
                <w:tcW w:w="3261" w:type="dxa"/>
                <w:gridSpan w:val="2"/>
              </w:tcPr>
            </w:tcPrChange>
          </w:tcPr>
          <w:p w14:paraId="4A6AA680" w14:textId="6EC4108C" w:rsidR="00D05F8D" w:rsidRPr="005C0254" w:rsidRDefault="00D05F8D" w:rsidP="00D05F8D">
            <w:pPr>
              <w:spacing w:after="0" w:line="240" w:lineRule="auto"/>
            </w:pPr>
            <w:r w:rsidRPr="00250C62">
              <w:t>Közösségfejlesztési kulcsprojektek</w:t>
            </w:r>
          </w:p>
        </w:tc>
        <w:tc>
          <w:tcPr>
            <w:tcW w:w="691" w:type="dxa"/>
            <w:vAlign w:val="center"/>
            <w:tcPrChange w:id="948" w:author="Tibor Szabó" w:date="2021-07-02T14:35:00Z">
              <w:tcPr>
                <w:tcW w:w="691" w:type="dxa"/>
              </w:tcPr>
            </w:tcPrChange>
          </w:tcPr>
          <w:p w14:paraId="09994947" w14:textId="694922AD" w:rsidR="00D05F8D" w:rsidRDefault="00D05F8D" w:rsidP="00D05F8D">
            <w:pPr>
              <w:spacing w:after="0" w:line="240" w:lineRule="auto"/>
              <w:jc w:val="right"/>
            </w:pPr>
            <w:ins w:id="949" w:author="Tibor Szabó" w:date="2021-01-22T11:47:00Z">
              <w:r>
                <w:t xml:space="preserve"> -</w:t>
              </w:r>
              <w:r w:rsidRPr="00771E68">
                <w:t xml:space="preserve">    </w:t>
              </w:r>
            </w:ins>
          </w:p>
        </w:tc>
        <w:tc>
          <w:tcPr>
            <w:tcW w:w="691" w:type="dxa"/>
            <w:vAlign w:val="center"/>
            <w:tcPrChange w:id="950" w:author="Tibor Szabó" w:date="2021-07-02T14:35:00Z">
              <w:tcPr>
                <w:tcW w:w="691" w:type="dxa"/>
                <w:vAlign w:val="center"/>
              </w:tcPr>
            </w:tcPrChange>
          </w:tcPr>
          <w:p w14:paraId="7882543D" w14:textId="32B94BAF" w:rsidR="00D05F8D" w:rsidRPr="005C0254" w:rsidRDefault="00D05F8D" w:rsidP="00D05F8D">
            <w:pPr>
              <w:spacing w:after="0" w:line="240" w:lineRule="auto"/>
              <w:jc w:val="right"/>
            </w:pPr>
            <w:r>
              <w:t xml:space="preserve"> -</w:t>
            </w:r>
            <w:r w:rsidRPr="00771E68">
              <w:t xml:space="preserve">    </w:t>
            </w:r>
          </w:p>
        </w:tc>
        <w:tc>
          <w:tcPr>
            <w:tcW w:w="708" w:type="dxa"/>
            <w:vAlign w:val="center"/>
            <w:tcPrChange w:id="951" w:author="Tibor Szabó" w:date="2021-07-02T14:35:00Z">
              <w:tcPr>
                <w:tcW w:w="708" w:type="dxa"/>
                <w:vAlign w:val="center"/>
              </w:tcPr>
            </w:tcPrChange>
          </w:tcPr>
          <w:p w14:paraId="3AE69CE6" w14:textId="039B564D" w:rsidR="00D05F8D" w:rsidRPr="005C0254" w:rsidRDefault="00D05F8D" w:rsidP="00D05F8D">
            <w:pPr>
              <w:spacing w:after="0" w:line="240" w:lineRule="auto"/>
              <w:jc w:val="right"/>
            </w:pPr>
            <w:r>
              <w:t xml:space="preserve"> -</w:t>
            </w:r>
            <w:r w:rsidRPr="00771E68">
              <w:t xml:space="preserve">    </w:t>
            </w:r>
          </w:p>
        </w:tc>
        <w:tc>
          <w:tcPr>
            <w:tcW w:w="709" w:type="dxa"/>
            <w:vAlign w:val="center"/>
            <w:tcPrChange w:id="952" w:author="Tibor Szabó" w:date="2021-07-02T14:35:00Z">
              <w:tcPr>
                <w:tcW w:w="709" w:type="dxa"/>
                <w:vAlign w:val="center"/>
              </w:tcPr>
            </w:tcPrChange>
          </w:tcPr>
          <w:p w14:paraId="3C1DFD65" w14:textId="2A126157" w:rsidR="00D05F8D" w:rsidRPr="005C0254" w:rsidRDefault="00D05F8D" w:rsidP="00D05F8D">
            <w:pPr>
              <w:spacing w:after="0" w:line="240" w:lineRule="auto"/>
              <w:jc w:val="right"/>
            </w:pPr>
            <w:del w:id="953" w:author="Tibor Szabó" w:date="2020-02-14T16:00:00Z">
              <w:r w:rsidDel="00BB7A9F">
                <w:delText>115,9</w:delText>
              </w:r>
            </w:del>
            <w:ins w:id="954" w:author="Tibor Szabó" w:date="2020-02-14T16:00:00Z">
              <w:r>
                <w:t>-</w:t>
              </w:r>
            </w:ins>
            <w:r w:rsidRPr="00771E68">
              <w:t xml:space="preserve">    </w:t>
            </w:r>
          </w:p>
        </w:tc>
        <w:tc>
          <w:tcPr>
            <w:tcW w:w="709" w:type="dxa"/>
            <w:vAlign w:val="center"/>
            <w:tcPrChange w:id="955" w:author="Tibor Szabó" w:date="2021-07-02T14:35:00Z">
              <w:tcPr>
                <w:tcW w:w="709" w:type="dxa"/>
                <w:vAlign w:val="center"/>
              </w:tcPr>
            </w:tcPrChange>
          </w:tcPr>
          <w:p w14:paraId="658EDD5C" w14:textId="6A190FC5" w:rsidR="00D05F8D" w:rsidRPr="005C0254" w:rsidRDefault="00D05F8D" w:rsidP="00D05F8D">
            <w:pPr>
              <w:spacing w:after="0" w:line="240" w:lineRule="auto"/>
              <w:jc w:val="right"/>
            </w:pPr>
            <w:r w:rsidRPr="00771E68">
              <w:t xml:space="preserve">  -      </w:t>
            </w:r>
          </w:p>
        </w:tc>
        <w:tc>
          <w:tcPr>
            <w:tcW w:w="868" w:type="dxa"/>
            <w:vAlign w:val="center"/>
            <w:tcPrChange w:id="956" w:author="Tibor Szabó" w:date="2021-07-02T14:35:00Z">
              <w:tcPr>
                <w:tcW w:w="1010" w:type="dxa"/>
                <w:gridSpan w:val="2"/>
                <w:vAlign w:val="center"/>
              </w:tcPr>
            </w:tcPrChange>
          </w:tcPr>
          <w:p w14:paraId="34CF122D" w14:textId="1CAA8BDC" w:rsidR="00D05F8D" w:rsidRPr="005C0254" w:rsidRDefault="00C86176" w:rsidP="00D05F8D">
            <w:pPr>
              <w:spacing w:after="0" w:line="240" w:lineRule="auto"/>
              <w:jc w:val="right"/>
            </w:pPr>
            <w:ins w:id="957" w:author="Tibor Szabó" w:date="2021-01-29T12:30:00Z">
              <w:r w:rsidRPr="00C86176">
                <w:t>126</w:t>
              </w:r>
            </w:ins>
            <w:ins w:id="958" w:author="Tibor Szabó" w:date="2021-11-18T10:00:00Z">
              <w:r w:rsidR="0030761D">
                <w:t>,00</w:t>
              </w:r>
            </w:ins>
            <w:del w:id="959" w:author="Tibor Szabó" w:date="2021-01-22T11:50:00Z">
              <w:r w:rsidR="00D05F8D" w:rsidRPr="00771E68" w:rsidDel="00DA1FDF">
                <w:delText xml:space="preserve">  -      </w:delText>
              </w:r>
            </w:del>
          </w:p>
        </w:tc>
        <w:tc>
          <w:tcPr>
            <w:tcW w:w="851" w:type="dxa"/>
            <w:vAlign w:val="center"/>
            <w:tcPrChange w:id="960" w:author="Tibor Szabó" w:date="2021-07-02T14:35:00Z">
              <w:tcPr>
                <w:tcW w:w="992" w:type="dxa"/>
                <w:gridSpan w:val="2"/>
                <w:vAlign w:val="center"/>
              </w:tcPr>
            </w:tcPrChange>
          </w:tcPr>
          <w:p w14:paraId="06F91694" w14:textId="517FF0A1" w:rsidR="00D05F8D" w:rsidRPr="005C0254" w:rsidRDefault="00C86176" w:rsidP="00D05F8D">
            <w:pPr>
              <w:spacing w:after="0" w:line="240" w:lineRule="auto"/>
              <w:jc w:val="right"/>
            </w:pPr>
            <w:ins w:id="961" w:author="Tibor Szabó" w:date="2021-01-29T12:30:00Z">
              <w:r w:rsidRPr="00C86176">
                <w:t>126</w:t>
              </w:r>
            </w:ins>
            <w:ins w:id="962" w:author="Tibor Szabó" w:date="2021-11-18T10:00:00Z">
              <w:r w:rsidR="0030761D">
                <w:t>,00</w:t>
              </w:r>
            </w:ins>
            <w:del w:id="963" w:author="Tibor Szabó" w:date="2020-02-14T16:00:00Z">
              <w:r w:rsidR="00D05F8D" w:rsidRPr="00D33C32" w:rsidDel="00856419">
                <w:delText xml:space="preserve"> </w:delText>
              </w:r>
              <w:r w:rsidR="00D05F8D" w:rsidDel="00856419">
                <w:delText>115,9</w:delText>
              </w:r>
              <w:r w:rsidR="00D05F8D" w:rsidRPr="00D33C32" w:rsidDel="00856419">
                <w:delText xml:space="preserve">    </w:delText>
              </w:r>
            </w:del>
          </w:p>
        </w:tc>
        <w:tc>
          <w:tcPr>
            <w:tcW w:w="850" w:type="dxa"/>
            <w:vAlign w:val="center"/>
            <w:tcPrChange w:id="964" w:author="Tibor Szabó" w:date="2021-07-02T14:35:00Z">
              <w:tcPr>
                <w:tcW w:w="851" w:type="dxa"/>
                <w:gridSpan w:val="2"/>
                <w:vAlign w:val="center"/>
              </w:tcPr>
            </w:tcPrChange>
          </w:tcPr>
          <w:p w14:paraId="1CE3D128" w14:textId="5CD4AA31" w:rsidR="00D05F8D" w:rsidRPr="005C0254" w:rsidRDefault="00D05F8D">
            <w:pPr>
              <w:spacing w:after="0" w:line="240" w:lineRule="auto"/>
              <w:jc w:val="right"/>
            </w:pPr>
            <w:del w:id="965" w:author="Tibor Szabó" w:date="2021-01-29T12:32:00Z">
              <w:r w:rsidDel="00C86176">
                <w:delText>3</w:delText>
              </w:r>
            </w:del>
            <w:del w:id="966" w:author="Tibor Szabó" w:date="2020-02-14T16:01:00Z">
              <w:r w:rsidDel="00BB7A9F">
                <w:delText>7</w:delText>
              </w:r>
            </w:del>
            <w:del w:id="967" w:author="Tibor Szabó" w:date="2021-01-29T12:32:00Z">
              <w:r w:rsidDel="00C86176">
                <w:delText>,</w:delText>
              </w:r>
            </w:del>
            <w:ins w:id="968" w:author="Tibor Szabó" w:date="2021-01-29T12:32:00Z">
              <w:r w:rsidR="009859C8">
                <w:t>25,2</w:t>
              </w:r>
            </w:ins>
            <w:del w:id="969" w:author="Tibor Szabó" w:date="2020-02-14T16:01:00Z">
              <w:r w:rsidDel="00BB7A9F">
                <w:delText>2</w:delText>
              </w:r>
            </w:del>
            <w:r w:rsidRPr="00D33C32">
              <w:t>%</w:t>
            </w:r>
          </w:p>
        </w:tc>
      </w:tr>
      <w:tr w:rsidR="00D05F8D" w:rsidRPr="00366D04" w14:paraId="752DA3B5" w14:textId="77777777" w:rsidTr="009859C8">
        <w:tblPrEx>
          <w:tblPrExChange w:id="970" w:author="Tibor Szabó" w:date="2021-07-02T14:35:00Z">
            <w:tblPrEx>
              <w:tblW w:w="9369" w:type="dxa"/>
            </w:tblPrEx>
          </w:tblPrExChange>
        </w:tblPrEx>
        <w:tc>
          <w:tcPr>
            <w:tcW w:w="562" w:type="dxa"/>
            <w:vAlign w:val="center"/>
            <w:tcPrChange w:id="971" w:author="Tibor Szabó" w:date="2021-07-02T14:35:00Z">
              <w:tcPr>
                <w:tcW w:w="438" w:type="dxa"/>
                <w:gridSpan w:val="2"/>
                <w:vAlign w:val="center"/>
              </w:tcPr>
            </w:tcPrChange>
          </w:tcPr>
          <w:p w14:paraId="4FBF8713" w14:textId="691821C4" w:rsidR="00D05F8D" w:rsidRPr="006B03CD" w:rsidRDefault="00D05F8D" w:rsidP="00D05F8D">
            <w:pPr>
              <w:spacing w:after="0" w:line="240" w:lineRule="auto"/>
              <w:jc w:val="center"/>
              <w:rPr>
                <w:color w:val="000000" w:themeColor="text1"/>
              </w:rPr>
            </w:pPr>
            <w:r w:rsidRPr="006B03CD">
              <w:rPr>
                <w:color w:val="000000" w:themeColor="text1"/>
              </w:rPr>
              <w:t>7</w:t>
            </w:r>
          </w:p>
        </w:tc>
        <w:tc>
          <w:tcPr>
            <w:tcW w:w="3137" w:type="dxa"/>
            <w:tcPrChange w:id="972" w:author="Tibor Szabó" w:date="2021-07-02T14:35:00Z">
              <w:tcPr>
                <w:tcW w:w="3261" w:type="dxa"/>
                <w:gridSpan w:val="2"/>
              </w:tcPr>
            </w:tcPrChange>
          </w:tcPr>
          <w:p w14:paraId="01ADCE14" w14:textId="72BBB302" w:rsidR="00D05F8D" w:rsidRPr="006B03CD" w:rsidRDefault="00D05F8D" w:rsidP="00D05F8D">
            <w:pPr>
              <w:spacing w:after="0" w:line="240" w:lineRule="auto"/>
              <w:rPr>
                <w:color w:val="000000" w:themeColor="text1"/>
              </w:rPr>
            </w:pPr>
            <w:r w:rsidRPr="006B03CD">
              <w:rPr>
                <w:color w:val="000000" w:themeColor="text1"/>
              </w:rPr>
              <w:t>Innovatív gazdaságfejlesztési projektek támogatása</w:t>
            </w:r>
          </w:p>
        </w:tc>
        <w:tc>
          <w:tcPr>
            <w:tcW w:w="691" w:type="dxa"/>
            <w:vAlign w:val="center"/>
            <w:tcPrChange w:id="973" w:author="Tibor Szabó" w:date="2021-07-02T14:35:00Z">
              <w:tcPr>
                <w:tcW w:w="691" w:type="dxa"/>
              </w:tcPr>
            </w:tcPrChange>
          </w:tcPr>
          <w:p w14:paraId="12960D71" w14:textId="35C43A77" w:rsidR="00D05F8D" w:rsidRPr="006B03CD" w:rsidRDefault="00D05F8D" w:rsidP="00D05F8D">
            <w:pPr>
              <w:spacing w:after="0" w:line="240" w:lineRule="auto"/>
              <w:jc w:val="right"/>
              <w:rPr>
                <w:color w:val="000000" w:themeColor="text1"/>
              </w:rPr>
            </w:pPr>
            <w:ins w:id="974" w:author="Tibor Szabó" w:date="2021-01-22T11:47:00Z">
              <w:r w:rsidRPr="006B03CD">
                <w:rPr>
                  <w:color w:val="000000" w:themeColor="text1"/>
                </w:rPr>
                <w:t xml:space="preserve">-    </w:t>
              </w:r>
            </w:ins>
          </w:p>
        </w:tc>
        <w:tc>
          <w:tcPr>
            <w:tcW w:w="691" w:type="dxa"/>
            <w:vAlign w:val="center"/>
            <w:tcPrChange w:id="975" w:author="Tibor Szabó" w:date="2021-07-02T14:35:00Z">
              <w:tcPr>
                <w:tcW w:w="691" w:type="dxa"/>
                <w:vAlign w:val="center"/>
              </w:tcPr>
            </w:tcPrChange>
          </w:tcPr>
          <w:p w14:paraId="03C79782" w14:textId="589CCDF5" w:rsidR="00D05F8D" w:rsidRPr="006B03CD" w:rsidRDefault="00D05F8D" w:rsidP="00D05F8D">
            <w:pPr>
              <w:spacing w:after="0" w:line="240" w:lineRule="auto"/>
              <w:jc w:val="right"/>
              <w:rPr>
                <w:color w:val="000000" w:themeColor="text1"/>
              </w:rPr>
            </w:pPr>
            <w:r w:rsidRPr="006B03CD">
              <w:rPr>
                <w:color w:val="000000" w:themeColor="text1"/>
              </w:rPr>
              <w:t xml:space="preserve">-    </w:t>
            </w:r>
          </w:p>
        </w:tc>
        <w:tc>
          <w:tcPr>
            <w:tcW w:w="708" w:type="dxa"/>
            <w:vAlign w:val="center"/>
            <w:tcPrChange w:id="976" w:author="Tibor Szabó" w:date="2021-07-02T14:35:00Z">
              <w:tcPr>
                <w:tcW w:w="708" w:type="dxa"/>
                <w:vAlign w:val="center"/>
              </w:tcPr>
            </w:tcPrChange>
          </w:tcPr>
          <w:p w14:paraId="1B0BF939" w14:textId="0804E271" w:rsidR="00D05F8D" w:rsidRPr="006B03CD" w:rsidRDefault="00D05F8D" w:rsidP="00D05F8D">
            <w:pPr>
              <w:spacing w:after="0" w:line="240" w:lineRule="auto"/>
              <w:jc w:val="right"/>
              <w:rPr>
                <w:color w:val="000000" w:themeColor="text1"/>
              </w:rPr>
            </w:pPr>
            <w:r w:rsidRPr="006B03CD">
              <w:rPr>
                <w:color w:val="000000" w:themeColor="text1"/>
              </w:rPr>
              <w:t xml:space="preserve">-    </w:t>
            </w:r>
          </w:p>
        </w:tc>
        <w:tc>
          <w:tcPr>
            <w:tcW w:w="709" w:type="dxa"/>
            <w:vAlign w:val="center"/>
            <w:tcPrChange w:id="977" w:author="Tibor Szabó" w:date="2021-07-02T14:35:00Z">
              <w:tcPr>
                <w:tcW w:w="709" w:type="dxa"/>
                <w:vAlign w:val="center"/>
              </w:tcPr>
            </w:tcPrChange>
          </w:tcPr>
          <w:p w14:paraId="3564C382" w14:textId="30E33E5B" w:rsidR="00D05F8D" w:rsidRPr="006B03CD" w:rsidRDefault="00D05F8D" w:rsidP="00D05F8D">
            <w:pPr>
              <w:spacing w:after="0" w:line="240" w:lineRule="auto"/>
              <w:jc w:val="right"/>
              <w:rPr>
                <w:color w:val="000000" w:themeColor="text1"/>
              </w:rPr>
            </w:pPr>
            <w:del w:id="978" w:author="Tibor Szabó" w:date="2020-02-14T16:00:00Z">
              <w:r w:rsidRPr="006B03CD" w:rsidDel="00BB7A9F">
                <w:rPr>
                  <w:color w:val="000000" w:themeColor="text1"/>
                </w:rPr>
                <w:delText xml:space="preserve">80    </w:delText>
              </w:r>
            </w:del>
            <w:ins w:id="979" w:author="Tibor Szabó" w:date="2020-02-14T16:00:00Z">
              <w:r>
                <w:rPr>
                  <w:color w:val="000000" w:themeColor="text1"/>
                </w:rPr>
                <w:t>-</w:t>
              </w:r>
              <w:r w:rsidRPr="006B03CD">
                <w:rPr>
                  <w:color w:val="000000" w:themeColor="text1"/>
                </w:rPr>
                <w:t xml:space="preserve">    </w:t>
              </w:r>
            </w:ins>
          </w:p>
        </w:tc>
        <w:tc>
          <w:tcPr>
            <w:tcW w:w="709" w:type="dxa"/>
            <w:vAlign w:val="center"/>
            <w:tcPrChange w:id="980" w:author="Tibor Szabó" w:date="2021-07-02T14:35:00Z">
              <w:tcPr>
                <w:tcW w:w="709" w:type="dxa"/>
                <w:vAlign w:val="center"/>
              </w:tcPr>
            </w:tcPrChange>
          </w:tcPr>
          <w:p w14:paraId="75AD2B93" w14:textId="4C01C5C3" w:rsidR="00D05F8D" w:rsidRPr="006B03CD" w:rsidRDefault="00D05F8D" w:rsidP="00D05F8D">
            <w:pPr>
              <w:spacing w:after="0" w:line="240" w:lineRule="auto"/>
              <w:jc w:val="right"/>
              <w:rPr>
                <w:color w:val="000000" w:themeColor="text1"/>
              </w:rPr>
            </w:pPr>
            <w:r w:rsidRPr="006B03CD">
              <w:rPr>
                <w:color w:val="000000" w:themeColor="text1"/>
              </w:rPr>
              <w:t xml:space="preserve"> -    </w:t>
            </w:r>
          </w:p>
        </w:tc>
        <w:tc>
          <w:tcPr>
            <w:tcW w:w="868" w:type="dxa"/>
            <w:vAlign w:val="center"/>
            <w:tcPrChange w:id="981" w:author="Tibor Szabó" w:date="2021-07-02T14:35:00Z">
              <w:tcPr>
                <w:tcW w:w="1010" w:type="dxa"/>
                <w:gridSpan w:val="2"/>
                <w:vAlign w:val="center"/>
              </w:tcPr>
            </w:tcPrChange>
          </w:tcPr>
          <w:p w14:paraId="0F6DAABB" w14:textId="3403FE13" w:rsidR="00D05F8D" w:rsidRPr="006B03CD" w:rsidRDefault="00C86176" w:rsidP="00D05F8D">
            <w:pPr>
              <w:spacing w:after="0" w:line="240" w:lineRule="auto"/>
              <w:jc w:val="right"/>
              <w:rPr>
                <w:color w:val="000000" w:themeColor="text1"/>
              </w:rPr>
            </w:pPr>
            <w:ins w:id="982" w:author="Tibor Szabó" w:date="2021-01-22T11:50:00Z">
              <w:r>
                <w:t>126,42</w:t>
              </w:r>
            </w:ins>
            <w:del w:id="983" w:author="Tibor Szabó" w:date="2021-01-22T11:50:00Z">
              <w:r w:rsidR="00D05F8D" w:rsidRPr="006B03CD" w:rsidDel="00DA1FDF">
                <w:rPr>
                  <w:color w:val="000000" w:themeColor="text1"/>
                </w:rPr>
                <w:delText xml:space="preserve">  -      </w:delText>
              </w:r>
            </w:del>
          </w:p>
        </w:tc>
        <w:tc>
          <w:tcPr>
            <w:tcW w:w="851" w:type="dxa"/>
            <w:vAlign w:val="center"/>
            <w:tcPrChange w:id="984" w:author="Tibor Szabó" w:date="2021-07-02T14:35:00Z">
              <w:tcPr>
                <w:tcW w:w="992" w:type="dxa"/>
                <w:gridSpan w:val="2"/>
                <w:vAlign w:val="center"/>
              </w:tcPr>
            </w:tcPrChange>
          </w:tcPr>
          <w:p w14:paraId="7D3B7304" w14:textId="27694846" w:rsidR="00D05F8D" w:rsidRPr="006B03CD" w:rsidRDefault="00C86176" w:rsidP="00D05F8D">
            <w:pPr>
              <w:spacing w:after="0" w:line="240" w:lineRule="auto"/>
              <w:jc w:val="right"/>
              <w:rPr>
                <w:color w:val="000000" w:themeColor="text1"/>
              </w:rPr>
            </w:pPr>
            <w:ins w:id="985" w:author="Tibor Szabó" w:date="2021-01-22T11:47:00Z">
              <w:r>
                <w:t>126,42</w:t>
              </w:r>
            </w:ins>
            <w:del w:id="986" w:author="Tibor Szabó" w:date="2020-02-14T16:00:00Z">
              <w:r w:rsidR="00D05F8D" w:rsidRPr="006B03CD" w:rsidDel="00856419">
                <w:rPr>
                  <w:color w:val="000000" w:themeColor="text1"/>
                </w:rPr>
                <w:delText xml:space="preserve">80    </w:delText>
              </w:r>
            </w:del>
          </w:p>
        </w:tc>
        <w:tc>
          <w:tcPr>
            <w:tcW w:w="850" w:type="dxa"/>
            <w:vAlign w:val="center"/>
            <w:tcPrChange w:id="987" w:author="Tibor Szabó" w:date="2021-07-02T14:35:00Z">
              <w:tcPr>
                <w:tcW w:w="851" w:type="dxa"/>
                <w:gridSpan w:val="2"/>
                <w:vAlign w:val="center"/>
              </w:tcPr>
            </w:tcPrChange>
          </w:tcPr>
          <w:p w14:paraId="6CB84B4C" w14:textId="0246179B" w:rsidR="00D05F8D" w:rsidRPr="006B03CD" w:rsidRDefault="009859C8" w:rsidP="00D05F8D">
            <w:pPr>
              <w:spacing w:after="0" w:line="240" w:lineRule="auto"/>
              <w:jc w:val="right"/>
              <w:rPr>
                <w:color w:val="000000" w:themeColor="text1"/>
              </w:rPr>
            </w:pPr>
            <w:ins w:id="988" w:author="Tibor Szabó" w:date="2021-01-22T11:48:00Z">
              <w:r>
                <w:rPr>
                  <w:color w:val="000000" w:themeColor="text1"/>
                </w:rPr>
                <w:t>25</w:t>
              </w:r>
            </w:ins>
            <w:del w:id="989" w:author="Tibor Szabó" w:date="2021-01-22T11:48:00Z">
              <w:r w:rsidR="00D05F8D" w:rsidRPr="006B03CD" w:rsidDel="00D05F8D">
                <w:rPr>
                  <w:color w:val="000000" w:themeColor="text1"/>
                </w:rPr>
                <w:delText>2</w:delText>
              </w:r>
            </w:del>
            <w:del w:id="990" w:author="Tibor Szabó" w:date="2020-02-14T16:01:00Z">
              <w:r w:rsidR="00D05F8D" w:rsidRPr="006B03CD" w:rsidDel="00BB7A9F">
                <w:rPr>
                  <w:color w:val="000000" w:themeColor="text1"/>
                </w:rPr>
                <w:delText>5</w:delText>
              </w:r>
            </w:del>
            <w:r w:rsidR="00D05F8D" w:rsidRPr="006B03CD">
              <w:rPr>
                <w:color w:val="000000" w:themeColor="text1"/>
              </w:rPr>
              <w:t>,</w:t>
            </w:r>
            <w:ins w:id="991" w:author="Tibor Szabó" w:date="2021-01-22T11:48:00Z">
              <w:r>
                <w:rPr>
                  <w:color w:val="000000" w:themeColor="text1"/>
                </w:rPr>
                <w:t>3</w:t>
              </w:r>
            </w:ins>
            <w:del w:id="992" w:author="Tibor Szabó" w:date="2021-01-22T11:48:00Z">
              <w:r w:rsidR="00D05F8D" w:rsidRPr="006B03CD" w:rsidDel="00D05F8D">
                <w:rPr>
                  <w:color w:val="000000" w:themeColor="text1"/>
                </w:rPr>
                <w:delText>6</w:delText>
              </w:r>
            </w:del>
            <w:r w:rsidR="00D05F8D" w:rsidRPr="006B03CD">
              <w:rPr>
                <w:color w:val="000000" w:themeColor="text1"/>
              </w:rPr>
              <w:t>%</w:t>
            </w:r>
          </w:p>
        </w:tc>
      </w:tr>
      <w:tr w:rsidR="00D05F8D" w:rsidRPr="00366D04" w14:paraId="65DC40CD" w14:textId="77777777" w:rsidTr="009859C8">
        <w:tblPrEx>
          <w:tblPrExChange w:id="993" w:author="Tibor Szabó" w:date="2021-07-02T14:35:00Z">
            <w:tblPrEx>
              <w:tblW w:w="9369" w:type="dxa"/>
            </w:tblPrEx>
          </w:tblPrExChange>
        </w:tblPrEx>
        <w:tc>
          <w:tcPr>
            <w:tcW w:w="562" w:type="dxa"/>
            <w:vAlign w:val="center"/>
            <w:tcPrChange w:id="994" w:author="Tibor Szabó" w:date="2021-07-02T14:35:00Z">
              <w:tcPr>
                <w:tcW w:w="438" w:type="dxa"/>
                <w:gridSpan w:val="2"/>
                <w:vAlign w:val="center"/>
              </w:tcPr>
            </w:tcPrChange>
          </w:tcPr>
          <w:p w14:paraId="1F1CA996" w14:textId="5DD438D0" w:rsidR="00D05F8D" w:rsidRPr="006B03CD" w:rsidRDefault="00D05F8D" w:rsidP="00D05F8D">
            <w:pPr>
              <w:spacing w:after="0" w:line="240" w:lineRule="auto"/>
              <w:jc w:val="center"/>
              <w:rPr>
                <w:color w:val="000000" w:themeColor="text1"/>
              </w:rPr>
            </w:pPr>
            <w:r w:rsidRPr="006B03CD">
              <w:rPr>
                <w:color w:val="000000" w:themeColor="text1"/>
              </w:rPr>
              <w:t>8</w:t>
            </w:r>
          </w:p>
        </w:tc>
        <w:tc>
          <w:tcPr>
            <w:tcW w:w="3137" w:type="dxa"/>
            <w:tcPrChange w:id="995" w:author="Tibor Szabó" w:date="2021-07-02T14:35:00Z">
              <w:tcPr>
                <w:tcW w:w="3261" w:type="dxa"/>
                <w:gridSpan w:val="2"/>
              </w:tcPr>
            </w:tcPrChange>
          </w:tcPr>
          <w:p w14:paraId="29A2A6C0" w14:textId="25CF4026" w:rsidR="00D05F8D" w:rsidRPr="006B03CD" w:rsidRDefault="00D05F8D" w:rsidP="00D05F8D">
            <w:pPr>
              <w:spacing w:after="0" w:line="240" w:lineRule="auto"/>
              <w:rPr>
                <w:color w:val="000000" w:themeColor="text1"/>
              </w:rPr>
            </w:pPr>
            <w:r w:rsidRPr="006B03CD">
              <w:rPr>
                <w:color w:val="000000" w:themeColor="text1"/>
              </w:rPr>
              <w:t>Nyitott Porta hálózati projektek</w:t>
            </w:r>
          </w:p>
        </w:tc>
        <w:tc>
          <w:tcPr>
            <w:tcW w:w="691" w:type="dxa"/>
            <w:vAlign w:val="center"/>
            <w:tcPrChange w:id="996" w:author="Tibor Szabó" w:date="2021-07-02T14:35:00Z">
              <w:tcPr>
                <w:tcW w:w="691" w:type="dxa"/>
              </w:tcPr>
            </w:tcPrChange>
          </w:tcPr>
          <w:p w14:paraId="70429A37" w14:textId="4403A51F" w:rsidR="00D05F8D" w:rsidRPr="006B03CD" w:rsidRDefault="00D05F8D" w:rsidP="00D05F8D">
            <w:pPr>
              <w:spacing w:after="0" w:line="240" w:lineRule="auto"/>
              <w:jc w:val="right"/>
              <w:rPr>
                <w:color w:val="000000" w:themeColor="text1"/>
              </w:rPr>
            </w:pPr>
            <w:ins w:id="997" w:author="Tibor Szabó" w:date="2021-01-22T11:47:00Z">
              <w:r w:rsidRPr="006B03CD">
                <w:rPr>
                  <w:color w:val="000000" w:themeColor="text1"/>
                </w:rPr>
                <w:t xml:space="preserve"> -    </w:t>
              </w:r>
            </w:ins>
          </w:p>
        </w:tc>
        <w:tc>
          <w:tcPr>
            <w:tcW w:w="691" w:type="dxa"/>
            <w:vAlign w:val="center"/>
            <w:tcPrChange w:id="998" w:author="Tibor Szabó" w:date="2021-07-02T14:35:00Z">
              <w:tcPr>
                <w:tcW w:w="691" w:type="dxa"/>
                <w:vAlign w:val="center"/>
              </w:tcPr>
            </w:tcPrChange>
          </w:tcPr>
          <w:p w14:paraId="5FE3E39F" w14:textId="218E6EEF" w:rsidR="00D05F8D" w:rsidRPr="006B03CD" w:rsidRDefault="00D05F8D" w:rsidP="00D05F8D">
            <w:pPr>
              <w:spacing w:after="0" w:line="240" w:lineRule="auto"/>
              <w:jc w:val="right"/>
              <w:rPr>
                <w:color w:val="000000" w:themeColor="text1"/>
              </w:rPr>
            </w:pPr>
            <w:r w:rsidRPr="006B03CD">
              <w:rPr>
                <w:color w:val="000000" w:themeColor="text1"/>
              </w:rPr>
              <w:t xml:space="preserve"> -    </w:t>
            </w:r>
          </w:p>
        </w:tc>
        <w:tc>
          <w:tcPr>
            <w:tcW w:w="708" w:type="dxa"/>
            <w:vAlign w:val="center"/>
            <w:tcPrChange w:id="999" w:author="Tibor Szabó" w:date="2021-07-02T14:35:00Z">
              <w:tcPr>
                <w:tcW w:w="708" w:type="dxa"/>
                <w:vAlign w:val="center"/>
              </w:tcPr>
            </w:tcPrChange>
          </w:tcPr>
          <w:p w14:paraId="44A03CBA" w14:textId="629FD62F" w:rsidR="00D05F8D" w:rsidRPr="006B03CD" w:rsidRDefault="00D05F8D" w:rsidP="00D05F8D">
            <w:pPr>
              <w:spacing w:after="0" w:line="240" w:lineRule="auto"/>
              <w:jc w:val="right"/>
              <w:rPr>
                <w:color w:val="000000" w:themeColor="text1"/>
              </w:rPr>
            </w:pPr>
            <w:r w:rsidRPr="006B03CD">
              <w:rPr>
                <w:color w:val="000000" w:themeColor="text1"/>
              </w:rPr>
              <w:t xml:space="preserve"> -    </w:t>
            </w:r>
          </w:p>
        </w:tc>
        <w:tc>
          <w:tcPr>
            <w:tcW w:w="709" w:type="dxa"/>
            <w:vAlign w:val="center"/>
            <w:tcPrChange w:id="1000" w:author="Tibor Szabó" w:date="2021-07-02T14:35:00Z">
              <w:tcPr>
                <w:tcW w:w="709" w:type="dxa"/>
                <w:vAlign w:val="center"/>
              </w:tcPr>
            </w:tcPrChange>
          </w:tcPr>
          <w:p w14:paraId="52468FF9" w14:textId="0714A875" w:rsidR="00D05F8D" w:rsidRPr="006B03CD" w:rsidRDefault="00D05F8D" w:rsidP="00D05F8D">
            <w:pPr>
              <w:spacing w:after="0" w:line="240" w:lineRule="auto"/>
              <w:jc w:val="right"/>
              <w:rPr>
                <w:color w:val="000000" w:themeColor="text1"/>
              </w:rPr>
            </w:pPr>
            <w:del w:id="1001" w:author="Tibor Szabó" w:date="2020-02-14T16:00:00Z">
              <w:r w:rsidRPr="006B03CD" w:rsidDel="00BB7A9F">
                <w:rPr>
                  <w:color w:val="000000" w:themeColor="text1"/>
                </w:rPr>
                <w:delText xml:space="preserve"> 20    </w:delText>
              </w:r>
            </w:del>
            <w:ins w:id="1002" w:author="Tibor Szabó" w:date="2020-02-14T16:00:00Z">
              <w:r>
                <w:rPr>
                  <w:color w:val="000000" w:themeColor="text1"/>
                </w:rPr>
                <w:t>-</w:t>
              </w:r>
            </w:ins>
          </w:p>
        </w:tc>
        <w:tc>
          <w:tcPr>
            <w:tcW w:w="709" w:type="dxa"/>
            <w:vAlign w:val="center"/>
            <w:tcPrChange w:id="1003" w:author="Tibor Szabó" w:date="2021-07-02T14:35:00Z">
              <w:tcPr>
                <w:tcW w:w="709" w:type="dxa"/>
                <w:vAlign w:val="center"/>
              </w:tcPr>
            </w:tcPrChange>
          </w:tcPr>
          <w:p w14:paraId="780E2C94" w14:textId="20FAE795" w:rsidR="00D05F8D" w:rsidRPr="006B03CD" w:rsidRDefault="00D05F8D" w:rsidP="00D05F8D">
            <w:pPr>
              <w:spacing w:after="0" w:line="240" w:lineRule="auto"/>
              <w:jc w:val="right"/>
              <w:rPr>
                <w:color w:val="000000" w:themeColor="text1"/>
              </w:rPr>
            </w:pPr>
            <w:r w:rsidRPr="006B03CD">
              <w:rPr>
                <w:color w:val="000000" w:themeColor="text1"/>
              </w:rPr>
              <w:t xml:space="preserve"> </w:t>
            </w:r>
            <w:del w:id="1004" w:author="Tibor Szabó" w:date="2020-02-14T16:00:00Z">
              <w:r w:rsidDel="00BB7A9F">
                <w:rPr>
                  <w:color w:val="000000" w:themeColor="text1"/>
                </w:rPr>
                <w:delText>11,2</w:delText>
              </w:r>
            </w:del>
            <w:ins w:id="1005" w:author="Tibor Szabó" w:date="2020-02-14T16:00:00Z">
              <w:r>
                <w:rPr>
                  <w:color w:val="000000" w:themeColor="text1"/>
                </w:rPr>
                <w:t>-</w:t>
              </w:r>
            </w:ins>
            <w:r w:rsidRPr="006B03CD">
              <w:rPr>
                <w:color w:val="000000" w:themeColor="text1"/>
              </w:rPr>
              <w:t xml:space="preserve">    </w:t>
            </w:r>
          </w:p>
        </w:tc>
        <w:tc>
          <w:tcPr>
            <w:tcW w:w="868" w:type="dxa"/>
            <w:vAlign w:val="center"/>
            <w:tcPrChange w:id="1006" w:author="Tibor Szabó" w:date="2021-07-02T14:35:00Z">
              <w:tcPr>
                <w:tcW w:w="1010" w:type="dxa"/>
                <w:gridSpan w:val="2"/>
                <w:vAlign w:val="center"/>
              </w:tcPr>
            </w:tcPrChange>
          </w:tcPr>
          <w:p w14:paraId="52D123E6" w14:textId="0ADFE147" w:rsidR="00D05F8D" w:rsidRPr="006B03CD" w:rsidRDefault="009859C8" w:rsidP="00D05F8D">
            <w:pPr>
              <w:spacing w:after="0" w:line="240" w:lineRule="auto"/>
              <w:jc w:val="right"/>
              <w:rPr>
                <w:color w:val="000000" w:themeColor="text1"/>
              </w:rPr>
            </w:pPr>
            <w:ins w:id="1007" w:author="Tibor Szabó" w:date="2021-01-22T11:50:00Z">
              <w:r>
                <w:t>35,49</w:t>
              </w:r>
            </w:ins>
            <w:del w:id="1008" w:author="Tibor Szabó" w:date="2021-01-22T11:50:00Z">
              <w:r w:rsidR="00D05F8D" w:rsidRPr="006B03CD" w:rsidDel="00DA1FDF">
                <w:rPr>
                  <w:color w:val="000000" w:themeColor="text1"/>
                </w:rPr>
                <w:delText xml:space="preserve"> -   </w:delText>
              </w:r>
            </w:del>
          </w:p>
        </w:tc>
        <w:tc>
          <w:tcPr>
            <w:tcW w:w="851" w:type="dxa"/>
            <w:vAlign w:val="center"/>
            <w:tcPrChange w:id="1009" w:author="Tibor Szabó" w:date="2021-07-02T14:35:00Z">
              <w:tcPr>
                <w:tcW w:w="992" w:type="dxa"/>
                <w:gridSpan w:val="2"/>
                <w:vAlign w:val="center"/>
              </w:tcPr>
            </w:tcPrChange>
          </w:tcPr>
          <w:p w14:paraId="3C5B0B64" w14:textId="30D72C9B" w:rsidR="00D05F8D" w:rsidRPr="006B03CD" w:rsidRDefault="009859C8" w:rsidP="00D05F8D">
            <w:pPr>
              <w:spacing w:after="0" w:line="240" w:lineRule="auto"/>
              <w:jc w:val="right"/>
              <w:rPr>
                <w:color w:val="000000" w:themeColor="text1"/>
              </w:rPr>
            </w:pPr>
            <w:ins w:id="1010" w:author="Tibor Szabó" w:date="2020-02-14T16:00:00Z">
              <w:r>
                <w:t>35,49</w:t>
              </w:r>
            </w:ins>
            <w:del w:id="1011" w:author="Tibor Szabó" w:date="2020-02-14T16:00:00Z">
              <w:r w:rsidR="00D05F8D" w:rsidRPr="00160594" w:rsidDel="00856419">
                <w:rPr>
                  <w:color w:val="000000" w:themeColor="text1"/>
                </w:rPr>
                <w:delText>31</w:delText>
              </w:r>
              <w:r w:rsidR="00D05F8D" w:rsidRPr="006B03CD" w:rsidDel="00856419">
                <w:rPr>
                  <w:color w:val="000000" w:themeColor="text1"/>
                </w:rPr>
                <w:delText>,</w:delText>
              </w:r>
              <w:r w:rsidR="00D05F8D" w:rsidRPr="00160594" w:rsidDel="00856419">
                <w:rPr>
                  <w:color w:val="000000" w:themeColor="text1"/>
                </w:rPr>
                <w:delText>2</w:delText>
              </w:r>
              <w:r w:rsidR="00D05F8D" w:rsidRPr="006B03CD" w:rsidDel="00856419">
                <w:rPr>
                  <w:color w:val="000000" w:themeColor="text1"/>
                </w:rPr>
                <w:delText xml:space="preserve">    </w:delText>
              </w:r>
            </w:del>
          </w:p>
        </w:tc>
        <w:tc>
          <w:tcPr>
            <w:tcW w:w="850" w:type="dxa"/>
            <w:vAlign w:val="center"/>
            <w:tcPrChange w:id="1012" w:author="Tibor Szabó" w:date="2021-07-02T14:35:00Z">
              <w:tcPr>
                <w:tcW w:w="851" w:type="dxa"/>
                <w:gridSpan w:val="2"/>
                <w:vAlign w:val="center"/>
              </w:tcPr>
            </w:tcPrChange>
          </w:tcPr>
          <w:p w14:paraId="0BD0D732" w14:textId="0DD52AFF" w:rsidR="00D05F8D" w:rsidRPr="006B03CD" w:rsidRDefault="009859C8" w:rsidP="00D05F8D">
            <w:pPr>
              <w:spacing w:after="0" w:line="240" w:lineRule="auto"/>
              <w:jc w:val="right"/>
              <w:rPr>
                <w:color w:val="000000" w:themeColor="text1"/>
              </w:rPr>
            </w:pPr>
            <w:ins w:id="1013" w:author="Tibor Szabó" w:date="2020-02-14T16:01:00Z">
              <w:r>
                <w:rPr>
                  <w:color w:val="000000" w:themeColor="text1"/>
                </w:rPr>
                <w:t>7,1</w:t>
              </w:r>
            </w:ins>
            <w:del w:id="1014" w:author="Tibor Szabó" w:date="2020-02-14T16:01:00Z">
              <w:r w:rsidR="00D05F8D" w:rsidDel="00BB7A9F">
                <w:rPr>
                  <w:color w:val="000000" w:themeColor="text1"/>
                </w:rPr>
                <w:delText>10</w:delText>
              </w:r>
            </w:del>
            <w:r w:rsidR="00D05F8D" w:rsidRPr="006B03CD">
              <w:rPr>
                <w:color w:val="000000" w:themeColor="text1"/>
              </w:rPr>
              <w:t>%</w:t>
            </w:r>
          </w:p>
        </w:tc>
      </w:tr>
      <w:tr w:rsidR="00D05F8D" w:rsidRPr="00366D04" w14:paraId="0B6661B9" w14:textId="77777777" w:rsidTr="009859C8">
        <w:tblPrEx>
          <w:tblPrExChange w:id="1015" w:author="Tibor Szabó" w:date="2021-07-02T14:35:00Z">
            <w:tblPrEx>
              <w:tblW w:w="9369" w:type="dxa"/>
            </w:tblPrEx>
          </w:tblPrExChange>
        </w:tblPrEx>
        <w:tc>
          <w:tcPr>
            <w:tcW w:w="562" w:type="dxa"/>
            <w:vAlign w:val="center"/>
            <w:tcPrChange w:id="1016" w:author="Tibor Szabó" w:date="2021-07-02T14:35:00Z">
              <w:tcPr>
                <w:tcW w:w="438" w:type="dxa"/>
                <w:gridSpan w:val="2"/>
                <w:vAlign w:val="center"/>
              </w:tcPr>
            </w:tcPrChange>
          </w:tcPr>
          <w:p w14:paraId="0B32A403" w14:textId="319470E2" w:rsidR="00D05F8D" w:rsidRPr="006B03CD" w:rsidRDefault="00D05F8D" w:rsidP="00D05F8D">
            <w:pPr>
              <w:spacing w:after="0" w:line="240" w:lineRule="auto"/>
              <w:jc w:val="center"/>
              <w:rPr>
                <w:color w:val="000000" w:themeColor="text1"/>
              </w:rPr>
            </w:pPr>
            <w:r w:rsidRPr="006B03CD">
              <w:rPr>
                <w:color w:val="000000" w:themeColor="text1"/>
              </w:rPr>
              <w:t>9</w:t>
            </w:r>
          </w:p>
        </w:tc>
        <w:tc>
          <w:tcPr>
            <w:tcW w:w="3137" w:type="dxa"/>
            <w:tcPrChange w:id="1017" w:author="Tibor Szabó" w:date="2021-07-02T14:35:00Z">
              <w:tcPr>
                <w:tcW w:w="3261" w:type="dxa"/>
                <w:gridSpan w:val="2"/>
              </w:tcPr>
            </w:tcPrChange>
          </w:tcPr>
          <w:p w14:paraId="30CACE0C" w14:textId="1ADCC55A" w:rsidR="00D05F8D" w:rsidRPr="006B03CD" w:rsidRDefault="00D05F8D" w:rsidP="00D05F8D">
            <w:pPr>
              <w:spacing w:after="0" w:line="240" w:lineRule="auto"/>
              <w:rPr>
                <w:color w:val="000000" w:themeColor="text1"/>
              </w:rPr>
            </w:pPr>
            <w:r w:rsidRPr="006B03CD">
              <w:rPr>
                <w:color w:val="000000" w:themeColor="text1"/>
              </w:rPr>
              <w:t>Nyitott Porta hálózathoz kapcsolódó egyedi fejlesztések</w:t>
            </w:r>
          </w:p>
        </w:tc>
        <w:tc>
          <w:tcPr>
            <w:tcW w:w="691" w:type="dxa"/>
            <w:vAlign w:val="center"/>
            <w:tcPrChange w:id="1018" w:author="Tibor Szabó" w:date="2021-07-02T14:35:00Z">
              <w:tcPr>
                <w:tcW w:w="691" w:type="dxa"/>
              </w:tcPr>
            </w:tcPrChange>
          </w:tcPr>
          <w:p w14:paraId="4FF0A1C1" w14:textId="5AE27173" w:rsidR="00D05F8D" w:rsidRPr="006B03CD" w:rsidRDefault="00D05F8D" w:rsidP="00D05F8D">
            <w:pPr>
              <w:spacing w:after="0" w:line="240" w:lineRule="auto"/>
              <w:jc w:val="right"/>
              <w:rPr>
                <w:color w:val="000000" w:themeColor="text1"/>
              </w:rPr>
            </w:pPr>
            <w:ins w:id="1019" w:author="Tibor Szabó" w:date="2021-01-22T11:47:00Z">
              <w:r w:rsidRPr="006B03CD">
                <w:rPr>
                  <w:color w:val="000000" w:themeColor="text1"/>
                </w:rPr>
                <w:t xml:space="preserve"> -    </w:t>
              </w:r>
            </w:ins>
          </w:p>
        </w:tc>
        <w:tc>
          <w:tcPr>
            <w:tcW w:w="691" w:type="dxa"/>
            <w:vAlign w:val="center"/>
            <w:tcPrChange w:id="1020" w:author="Tibor Szabó" w:date="2021-07-02T14:35:00Z">
              <w:tcPr>
                <w:tcW w:w="691" w:type="dxa"/>
                <w:vAlign w:val="center"/>
              </w:tcPr>
            </w:tcPrChange>
          </w:tcPr>
          <w:p w14:paraId="6F4F7CB8" w14:textId="4623368D" w:rsidR="00D05F8D" w:rsidRPr="006B03CD" w:rsidRDefault="00D05F8D" w:rsidP="00D05F8D">
            <w:pPr>
              <w:spacing w:after="0" w:line="240" w:lineRule="auto"/>
              <w:jc w:val="right"/>
              <w:rPr>
                <w:color w:val="000000" w:themeColor="text1"/>
              </w:rPr>
            </w:pPr>
            <w:r w:rsidRPr="006B03CD">
              <w:rPr>
                <w:color w:val="000000" w:themeColor="text1"/>
              </w:rPr>
              <w:t xml:space="preserve"> -    </w:t>
            </w:r>
          </w:p>
        </w:tc>
        <w:tc>
          <w:tcPr>
            <w:tcW w:w="708" w:type="dxa"/>
            <w:vAlign w:val="center"/>
            <w:tcPrChange w:id="1021" w:author="Tibor Szabó" w:date="2021-07-02T14:35:00Z">
              <w:tcPr>
                <w:tcW w:w="708" w:type="dxa"/>
                <w:vAlign w:val="center"/>
              </w:tcPr>
            </w:tcPrChange>
          </w:tcPr>
          <w:p w14:paraId="5770A14B" w14:textId="72B19648" w:rsidR="00D05F8D" w:rsidRPr="006B03CD" w:rsidRDefault="00D05F8D" w:rsidP="00D05F8D">
            <w:pPr>
              <w:spacing w:after="0" w:line="240" w:lineRule="auto"/>
              <w:jc w:val="right"/>
              <w:rPr>
                <w:color w:val="000000" w:themeColor="text1"/>
              </w:rPr>
            </w:pPr>
            <w:r w:rsidRPr="006B03CD">
              <w:rPr>
                <w:color w:val="000000" w:themeColor="text1"/>
              </w:rPr>
              <w:t xml:space="preserve"> -    </w:t>
            </w:r>
          </w:p>
        </w:tc>
        <w:tc>
          <w:tcPr>
            <w:tcW w:w="709" w:type="dxa"/>
            <w:vAlign w:val="center"/>
            <w:tcPrChange w:id="1022" w:author="Tibor Szabó" w:date="2021-07-02T14:35:00Z">
              <w:tcPr>
                <w:tcW w:w="709" w:type="dxa"/>
                <w:vAlign w:val="center"/>
              </w:tcPr>
            </w:tcPrChange>
          </w:tcPr>
          <w:p w14:paraId="16E89D3B" w14:textId="221245C8" w:rsidR="00D05F8D" w:rsidRPr="006B03CD" w:rsidRDefault="00D05F8D" w:rsidP="00D05F8D">
            <w:pPr>
              <w:spacing w:after="0" w:line="240" w:lineRule="auto"/>
              <w:jc w:val="right"/>
              <w:rPr>
                <w:color w:val="000000" w:themeColor="text1"/>
              </w:rPr>
            </w:pPr>
            <w:del w:id="1023" w:author="Tibor Szabó" w:date="2020-02-14T16:00:00Z">
              <w:r w:rsidRPr="006B03CD" w:rsidDel="00BB7A9F">
                <w:rPr>
                  <w:color w:val="000000" w:themeColor="text1"/>
                </w:rPr>
                <w:delText xml:space="preserve">85    </w:delText>
              </w:r>
            </w:del>
            <w:ins w:id="1024" w:author="Tibor Szabó" w:date="2020-02-14T16:00:00Z">
              <w:r>
                <w:rPr>
                  <w:color w:val="000000" w:themeColor="text1"/>
                </w:rPr>
                <w:t>-</w:t>
              </w:r>
              <w:r w:rsidRPr="006B03CD">
                <w:rPr>
                  <w:color w:val="000000" w:themeColor="text1"/>
                </w:rPr>
                <w:t xml:space="preserve">    </w:t>
              </w:r>
            </w:ins>
          </w:p>
        </w:tc>
        <w:tc>
          <w:tcPr>
            <w:tcW w:w="709" w:type="dxa"/>
            <w:vAlign w:val="center"/>
            <w:tcPrChange w:id="1025" w:author="Tibor Szabó" w:date="2021-07-02T14:35:00Z">
              <w:tcPr>
                <w:tcW w:w="709" w:type="dxa"/>
                <w:vAlign w:val="center"/>
              </w:tcPr>
            </w:tcPrChange>
          </w:tcPr>
          <w:p w14:paraId="74E491E2" w14:textId="20A66C75" w:rsidR="00D05F8D" w:rsidRPr="006B03CD" w:rsidRDefault="00D05F8D" w:rsidP="00D05F8D">
            <w:pPr>
              <w:spacing w:after="0" w:line="240" w:lineRule="auto"/>
              <w:jc w:val="right"/>
              <w:rPr>
                <w:color w:val="000000" w:themeColor="text1"/>
              </w:rPr>
            </w:pPr>
            <w:r w:rsidRPr="006B03CD">
              <w:rPr>
                <w:color w:val="000000" w:themeColor="text1"/>
              </w:rPr>
              <w:t xml:space="preserve">   -      </w:t>
            </w:r>
          </w:p>
        </w:tc>
        <w:tc>
          <w:tcPr>
            <w:tcW w:w="868" w:type="dxa"/>
            <w:vAlign w:val="center"/>
            <w:tcPrChange w:id="1026" w:author="Tibor Szabó" w:date="2021-07-02T14:35:00Z">
              <w:tcPr>
                <w:tcW w:w="1010" w:type="dxa"/>
                <w:gridSpan w:val="2"/>
                <w:vAlign w:val="center"/>
              </w:tcPr>
            </w:tcPrChange>
          </w:tcPr>
          <w:p w14:paraId="7FBD86CE" w14:textId="3E0930C3" w:rsidR="00D05F8D" w:rsidRPr="006B03CD" w:rsidRDefault="00C86176" w:rsidP="00D05F8D">
            <w:pPr>
              <w:spacing w:after="0" w:line="240" w:lineRule="auto"/>
              <w:jc w:val="right"/>
              <w:rPr>
                <w:color w:val="000000" w:themeColor="text1"/>
              </w:rPr>
            </w:pPr>
            <w:ins w:id="1027" w:author="Tibor Szabó" w:date="2021-01-29T12:34:00Z">
              <w:r w:rsidRPr="00C86176">
                <w:t>112,44</w:t>
              </w:r>
            </w:ins>
            <w:del w:id="1028" w:author="Tibor Szabó" w:date="2021-01-22T11:50:00Z">
              <w:r w:rsidR="00D05F8D" w:rsidRPr="006B03CD" w:rsidDel="00DA1FDF">
                <w:rPr>
                  <w:color w:val="000000" w:themeColor="text1"/>
                </w:rPr>
                <w:delText xml:space="preserve">   -      </w:delText>
              </w:r>
            </w:del>
          </w:p>
        </w:tc>
        <w:tc>
          <w:tcPr>
            <w:tcW w:w="851" w:type="dxa"/>
            <w:vAlign w:val="center"/>
            <w:tcPrChange w:id="1029" w:author="Tibor Szabó" w:date="2021-07-02T14:35:00Z">
              <w:tcPr>
                <w:tcW w:w="992" w:type="dxa"/>
                <w:gridSpan w:val="2"/>
                <w:vAlign w:val="center"/>
              </w:tcPr>
            </w:tcPrChange>
          </w:tcPr>
          <w:p w14:paraId="24E988D8" w14:textId="6AFF5E19" w:rsidR="00D05F8D" w:rsidRPr="006B03CD" w:rsidRDefault="00C86176" w:rsidP="00D05F8D">
            <w:pPr>
              <w:spacing w:after="0" w:line="240" w:lineRule="auto"/>
              <w:jc w:val="right"/>
              <w:rPr>
                <w:color w:val="000000" w:themeColor="text1"/>
              </w:rPr>
            </w:pPr>
            <w:ins w:id="1030" w:author="Tibor Szabó" w:date="2021-01-29T12:34:00Z">
              <w:r w:rsidRPr="00C86176">
                <w:t>112,44</w:t>
              </w:r>
            </w:ins>
            <w:del w:id="1031" w:author="Tibor Szabó" w:date="2020-02-14T16:00:00Z">
              <w:r w:rsidR="00D05F8D" w:rsidRPr="006B03CD" w:rsidDel="00856419">
                <w:rPr>
                  <w:color w:val="000000" w:themeColor="text1"/>
                </w:rPr>
                <w:delText xml:space="preserve"> 85    </w:delText>
              </w:r>
            </w:del>
          </w:p>
        </w:tc>
        <w:tc>
          <w:tcPr>
            <w:tcW w:w="850" w:type="dxa"/>
            <w:vAlign w:val="center"/>
            <w:tcPrChange w:id="1032" w:author="Tibor Szabó" w:date="2021-07-02T14:35:00Z">
              <w:tcPr>
                <w:tcW w:w="851" w:type="dxa"/>
                <w:gridSpan w:val="2"/>
                <w:vAlign w:val="center"/>
              </w:tcPr>
            </w:tcPrChange>
          </w:tcPr>
          <w:p w14:paraId="2E3391A0" w14:textId="1D6142EE" w:rsidR="00D05F8D" w:rsidRPr="006B03CD" w:rsidRDefault="009859C8" w:rsidP="00D05F8D">
            <w:pPr>
              <w:spacing w:after="0" w:line="240" w:lineRule="auto"/>
              <w:jc w:val="right"/>
              <w:rPr>
                <w:color w:val="000000" w:themeColor="text1"/>
              </w:rPr>
            </w:pPr>
            <w:ins w:id="1033" w:author="Tibor Szabó" w:date="2021-01-29T12:34:00Z">
              <w:r>
                <w:rPr>
                  <w:color w:val="000000" w:themeColor="text1"/>
                </w:rPr>
                <w:t>22,5</w:t>
              </w:r>
            </w:ins>
            <w:del w:id="1034" w:author="Tibor Szabó" w:date="2021-01-29T12:34:00Z">
              <w:r w:rsidR="00D05F8D" w:rsidRPr="006B03CD" w:rsidDel="00C86176">
                <w:rPr>
                  <w:color w:val="000000" w:themeColor="text1"/>
                </w:rPr>
                <w:delText>2</w:delText>
              </w:r>
            </w:del>
            <w:del w:id="1035" w:author="Tibor Szabó" w:date="2020-02-14T16:02:00Z">
              <w:r w:rsidR="00D05F8D" w:rsidRPr="006B03CD" w:rsidDel="00BB7A9F">
                <w:rPr>
                  <w:color w:val="000000" w:themeColor="text1"/>
                </w:rPr>
                <w:delText>7</w:delText>
              </w:r>
            </w:del>
            <w:del w:id="1036" w:author="Tibor Szabó" w:date="2021-01-29T12:34:00Z">
              <w:r w:rsidR="00D05F8D" w:rsidRPr="006B03CD" w:rsidDel="00C86176">
                <w:rPr>
                  <w:color w:val="000000" w:themeColor="text1"/>
                </w:rPr>
                <w:delText>,</w:delText>
              </w:r>
            </w:del>
            <w:del w:id="1037" w:author="Tibor Szabó" w:date="2020-02-14T16:02:00Z">
              <w:r w:rsidR="00D05F8D" w:rsidDel="00BB7A9F">
                <w:rPr>
                  <w:color w:val="000000" w:themeColor="text1"/>
                </w:rPr>
                <w:delText>2</w:delText>
              </w:r>
            </w:del>
            <w:r w:rsidR="00D05F8D" w:rsidRPr="006B03CD">
              <w:rPr>
                <w:color w:val="000000" w:themeColor="text1"/>
              </w:rPr>
              <w:t>%</w:t>
            </w:r>
          </w:p>
        </w:tc>
      </w:tr>
      <w:tr w:rsidR="009859C8" w:rsidRPr="00366D04" w14:paraId="5071D4F6" w14:textId="77777777" w:rsidTr="009859C8">
        <w:trPr>
          <w:ins w:id="1038" w:author="Tibor Szabó" w:date="2021-07-02T14:35:00Z"/>
          <w:trPrChange w:id="1039" w:author="Tibor Szabó" w:date="2021-07-02T14:35:00Z">
            <w:trPr>
              <w:gridAfter w:val="0"/>
            </w:trPr>
          </w:trPrChange>
        </w:trPr>
        <w:tc>
          <w:tcPr>
            <w:tcW w:w="562" w:type="dxa"/>
            <w:vAlign w:val="center"/>
            <w:tcPrChange w:id="1040" w:author="Tibor Szabó" w:date="2021-07-02T14:35:00Z">
              <w:tcPr>
                <w:tcW w:w="279" w:type="dxa"/>
                <w:vAlign w:val="center"/>
              </w:tcPr>
            </w:tcPrChange>
          </w:tcPr>
          <w:p w14:paraId="0484477C" w14:textId="37F05ED6" w:rsidR="009859C8" w:rsidRPr="006B03CD" w:rsidRDefault="009859C8" w:rsidP="00D05F8D">
            <w:pPr>
              <w:spacing w:after="0" w:line="240" w:lineRule="auto"/>
              <w:jc w:val="center"/>
              <w:rPr>
                <w:ins w:id="1041" w:author="Tibor Szabó" w:date="2021-07-02T14:35:00Z"/>
                <w:color w:val="000000" w:themeColor="text1"/>
              </w:rPr>
            </w:pPr>
            <w:ins w:id="1042" w:author="Tibor Szabó" w:date="2021-07-02T14:35:00Z">
              <w:r>
                <w:rPr>
                  <w:color w:val="000000" w:themeColor="text1"/>
                </w:rPr>
                <w:t>12</w:t>
              </w:r>
            </w:ins>
          </w:p>
        </w:tc>
        <w:tc>
          <w:tcPr>
            <w:tcW w:w="3137" w:type="dxa"/>
            <w:tcPrChange w:id="1043" w:author="Tibor Szabó" w:date="2021-07-02T14:35:00Z">
              <w:tcPr>
                <w:tcW w:w="3420" w:type="dxa"/>
                <w:gridSpan w:val="3"/>
              </w:tcPr>
            </w:tcPrChange>
          </w:tcPr>
          <w:p w14:paraId="61B71FCF" w14:textId="2C701101" w:rsidR="009859C8" w:rsidRPr="006B03CD" w:rsidRDefault="009859C8" w:rsidP="00D05F8D">
            <w:pPr>
              <w:spacing w:after="0" w:line="240" w:lineRule="auto"/>
              <w:rPr>
                <w:ins w:id="1044" w:author="Tibor Szabó" w:date="2021-07-02T14:35:00Z"/>
                <w:color w:val="000000" w:themeColor="text1"/>
              </w:rPr>
            </w:pPr>
            <w:ins w:id="1045" w:author="Tibor Szabó" w:date="2021-07-02T14:36:00Z">
              <w:r>
                <w:rPr>
                  <w:color w:val="000000" w:themeColor="text1"/>
                </w:rPr>
                <w:t>Helyi fejlesztések támogatása (mikrovállalkozások)</w:t>
              </w:r>
            </w:ins>
          </w:p>
        </w:tc>
        <w:tc>
          <w:tcPr>
            <w:tcW w:w="691" w:type="dxa"/>
            <w:vAlign w:val="center"/>
            <w:tcPrChange w:id="1046" w:author="Tibor Szabó" w:date="2021-07-02T14:35:00Z">
              <w:tcPr>
                <w:tcW w:w="691" w:type="dxa"/>
                <w:vAlign w:val="center"/>
              </w:tcPr>
            </w:tcPrChange>
          </w:tcPr>
          <w:p w14:paraId="494C3824" w14:textId="77777777" w:rsidR="009859C8" w:rsidRPr="006B03CD" w:rsidRDefault="009859C8" w:rsidP="00D05F8D">
            <w:pPr>
              <w:spacing w:after="0" w:line="240" w:lineRule="auto"/>
              <w:jc w:val="right"/>
              <w:rPr>
                <w:ins w:id="1047" w:author="Tibor Szabó" w:date="2021-07-02T14:35:00Z"/>
                <w:color w:val="000000" w:themeColor="text1"/>
              </w:rPr>
            </w:pPr>
          </w:p>
        </w:tc>
        <w:tc>
          <w:tcPr>
            <w:tcW w:w="691" w:type="dxa"/>
            <w:vAlign w:val="center"/>
            <w:tcPrChange w:id="1048" w:author="Tibor Szabó" w:date="2021-07-02T14:35:00Z">
              <w:tcPr>
                <w:tcW w:w="691" w:type="dxa"/>
                <w:vAlign w:val="center"/>
              </w:tcPr>
            </w:tcPrChange>
          </w:tcPr>
          <w:p w14:paraId="0C12A528" w14:textId="77777777" w:rsidR="009859C8" w:rsidRPr="006B03CD" w:rsidRDefault="009859C8" w:rsidP="00D05F8D">
            <w:pPr>
              <w:spacing w:after="0" w:line="240" w:lineRule="auto"/>
              <w:jc w:val="right"/>
              <w:rPr>
                <w:ins w:id="1049" w:author="Tibor Szabó" w:date="2021-07-02T14:35:00Z"/>
                <w:color w:val="000000" w:themeColor="text1"/>
              </w:rPr>
            </w:pPr>
          </w:p>
        </w:tc>
        <w:tc>
          <w:tcPr>
            <w:tcW w:w="708" w:type="dxa"/>
            <w:vAlign w:val="center"/>
            <w:tcPrChange w:id="1050" w:author="Tibor Szabó" w:date="2021-07-02T14:35:00Z">
              <w:tcPr>
                <w:tcW w:w="708" w:type="dxa"/>
                <w:vAlign w:val="center"/>
              </w:tcPr>
            </w:tcPrChange>
          </w:tcPr>
          <w:p w14:paraId="4256AE79" w14:textId="77777777" w:rsidR="009859C8" w:rsidRPr="006B03CD" w:rsidRDefault="009859C8" w:rsidP="00D05F8D">
            <w:pPr>
              <w:spacing w:after="0" w:line="240" w:lineRule="auto"/>
              <w:jc w:val="right"/>
              <w:rPr>
                <w:ins w:id="1051" w:author="Tibor Szabó" w:date="2021-07-02T14:35:00Z"/>
                <w:color w:val="000000" w:themeColor="text1"/>
              </w:rPr>
            </w:pPr>
          </w:p>
        </w:tc>
        <w:tc>
          <w:tcPr>
            <w:tcW w:w="709" w:type="dxa"/>
            <w:vAlign w:val="center"/>
            <w:tcPrChange w:id="1052" w:author="Tibor Szabó" w:date="2021-07-02T14:35:00Z">
              <w:tcPr>
                <w:tcW w:w="709" w:type="dxa"/>
                <w:vAlign w:val="center"/>
              </w:tcPr>
            </w:tcPrChange>
          </w:tcPr>
          <w:p w14:paraId="1270219D" w14:textId="77777777" w:rsidR="009859C8" w:rsidRPr="006B03CD" w:rsidDel="00BB7A9F" w:rsidRDefault="009859C8" w:rsidP="00D05F8D">
            <w:pPr>
              <w:spacing w:after="0" w:line="240" w:lineRule="auto"/>
              <w:jc w:val="right"/>
              <w:rPr>
                <w:ins w:id="1053" w:author="Tibor Szabó" w:date="2021-07-02T14:35:00Z"/>
                <w:color w:val="000000" w:themeColor="text1"/>
              </w:rPr>
            </w:pPr>
          </w:p>
        </w:tc>
        <w:tc>
          <w:tcPr>
            <w:tcW w:w="709" w:type="dxa"/>
            <w:vAlign w:val="center"/>
            <w:tcPrChange w:id="1054" w:author="Tibor Szabó" w:date="2021-07-02T14:35:00Z">
              <w:tcPr>
                <w:tcW w:w="709" w:type="dxa"/>
                <w:vAlign w:val="center"/>
              </w:tcPr>
            </w:tcPrChange>
          </w:tcPr>
          <w:p w14:paraId="72C64CB6" w14:textId="77777777" w:rsidR="009859C8" w:rsidRPr="006B03CD" w:rsidRDefault="009859C8" w:rsidP="00D05F8D">
            <w:pPr>
              <w:spacing w:after="0" w:line="240" w:lineRule="auto"/>
              <w:jc w:val="right"/>
              <w:rPr>
                <w:ins w:id="1055" w:author="Tibor Szabó" w:date="2021-07-02T14:35:00Z"/>
                <w:color w:val="000000" w:themeColor="text1"/>
              </w:rPr>
            </w:pPr>
          </w:p>
        </w:tc>
        <w:tc>
          <w:tcPr>
            <w:tcW w:w="868" w:type="dxa"/>
            <w:vAlign w:val="center"/>
            <w:tcPrChange w:id="1056" w:author="Tibor Szabó" w:date="2021-07-02T14:35:00Z">
              <w:tcPr>
                <w:tcW w:w="868" w:type="dxa"/>
                <w:vAlign w:val="center"/>
              </w:tcPr>
            </w:tcPrChange>
          </w:tcPr>
          <w:p w14:paraId="3C79E9AA" w14:textId="31C30B46" w:rsidR="009859C8" w:rsidRPr="00C86176" w:rsidRDefault="009859C8" w:rsidP="00D05F8D">
            <w:pPr>
              <w:spacing w:after="0" w:line="240" w:lineRule="auto"/>
              <w:jc w:val="right"/>
              <w:rPr>
                <w:ins w:id="1057" w:author="Tibor Szabó" w:date="2021-07-02T14:35:00Z"/>
              </w:rPr>
            </w:pPr>
            <w:ins w:id="1058" w:author="Tibor Szabó" w:date="2021-07-02T14:37:00Z">
              <w:r>
                <w:t>60</w:t>
              </w:r>
            </w:ins>
          </w:p>
        </w:tc>
        <w:tc>
          <w:tcPr>
            <w:tcW w:w="851" w:type="dxa"/>
            <w:vAlign w:val="center"/>
            <w:tcPrChange w:id="1059" w:author="Tibor Szabó" w:date="2021-07-02T14:35:00Z">
              <w:tcPr>
                <w:tcW w:w="851" w:type="dxa"/>
                <w:gridSpan w:val="2"/>
                <w:vAlign w:val="center"/>
              </w:tcPr>
            </w:tcPrChange>
          </w:tcPr>
          <w:p w14:paraId="2C05E8DD" w14:textId="01A2E508" w:rsidR="009859C8" w:rsidRPr="00C86176" w:rsidRDefault="009859C8" w:rsidP="00D05F8D">
            <w:pPr>
              <w:spacing w:after="0" w:line="240" w:lineRule="auto"/>
              <w:jc w:val="right"/>
              <w:rPr>
                <w:ins w:id="1060" w:author="Tibor Szabó" w:date="2021-07-02T14:35:00Z"/>
              </w:rPr>
            </w:pPr>
            <w:ins w:id="1061" w:author="Tibor Szabó" w:date="2021-07-02T14:37:00Z">
              <w:r>
                <w:t>60</w:t>
              </w:r>
            </w:ins>
          </w:p>
        </w:tc>
        <w:tc>
          <w:tcPr>
            <w:tcW w:w="850" w:type="dxa"/>
            <w:vAlign w:val="center"/>
            <w:tcPrChange w:id="1062" w:author="Tibor Szabó" w:date="2021-07-02T14:35:00Z">
              <w:tcPr>
                <w:tcW w:w="850" w:type="dxa"/>
                <w:gridSpan w:val="2"/>
                <w:vAlign w:val="center"/>
              </w:tcPr>
            </w:tcPrChange>
          </w:tcPr>
          <w:p w14:paraId="79C33269" w14:textId="16C6CE3C" w:rsidR="009859C8" w:rsidRPr="00C86176" w:rsidRDefault="009859C8" w:rsidP="00D05F8D">
            <w:pPr>
              <w:spacing w:after="0" w:line="240" w:lineRule="auto"/>
              <w:jc w:val="right"/>
              <w:rPr>
                <w:ins w:id="1063" w:author="Tibor Szabó" w:date="2021-07-02T14:35:00Z"/>
                <w:color w:val="000000" w:themeColor="text1"/>
              </w:rPr>
            </w:pPr>
            <w:ins w:id="1064" w:author="Tibor Szabó" w:date="2021-07-02T14:44:00Z">
              <w:r>
                <w:rPr>
                  <w:color w:val="000000" w:themeColor="text1"/>
                </w:rPr>
                <w:t>12%</w:t>
              </w:r>
            </w:ins>
          </w:p>
        </w:tc>
      </w:tr>
      <w:tr w:rsidR="009859C8" w:rsidRPr="00366D04" w14:paraId="25DB1417" w14:textId="77777777" w:rsidTr="009859C8">
        <w:trPr>
          <w:ins w:id="1065" w:author="Tibor Szabó" w:date="2021-07-02T14:36:00Z"/>
        </w:trPr>
        <w:tc>
          <w:tcPr>
            <w:tcW w:w="562" w:type="dxa"/>
            <w:vAlign w:val="center"/>
          </w:tcPr>
          <w:p w14:paraId="226668A9" w14:textId="647436FE" w:rsidR="009859C8" w:rsidRDefault="009859C8" w:rsidP="00D05F8D">
            <w:pPr>
              <w:spacing w:after="0" w:line="240" w:lineRule="auto"/>
              <w:jc w:val="center"/>
              <w:rPr>
                <w:ins w:id="1066" w:author="Tibor Szabó" w:date="2021-07-02T14:36:00Z"/>
                <w:color w:val="000000" w:themeColor="text1"/>
              </w:rPr>
            </w:pPr>
            <w:ins w:id="1067" w:author="Tibor Szabó" w:date="2021-07-02T14:36:00Z">
              <w:r>
                <w:rPr>
                  <w:color w:val="000000" w:themeColor="text1"/>
                </w:rPr>
                <w:t>13</w:t>
              </w:r>
            </w:ins>
          </w:p>
        </w:tc>
        <w:tc>
          <w:tcPr>
            <w:tcW w:w="3137" w:type="dxa"/>
          </w:tcPr>
          <w:p w14:paraId="4DC9EAAB" w14:textId="09E24057" w:rsidR="009859C8" w:rsidRDefault="009859C8" w:rsidP="00D05F8D">
            <w:pPr>
              <w:spacing w:after="0" w:line="240" w:lineRule="auto"/>
              <w:rPr>
                <w:ins w:id="1068" w:author="Tibor Szabó" w:date="2021-07-02T14:36:00Z"/>
                <w:color w:val="000000" w:themeColor="text1"/>
              </w:rPr>
            </w:pPr>
            <w:ins w:id="1069" w:author="Tibor Szabó" w:date="2021-07-02T14:36:00Z">
              <w:r>
                <w:rPr>
                  <w:color w:val="000000" w:themeColor="text1"/>
                </w:rPr>
                <w:t>Helyi fejlesztések támogatása (önkormányzatok, civil szervezetek)</w:t>
              </w:r>
            </w:ins>
          </w:p>
        </w:tc>
        <w:tc>
          <w:tcPr>
            <w:tcW w:w="691" w:type="dxa"/>
            <w:vAlign w:val="center"/>
          </w:tcPr>
          <w:p w14:paraId="563C82B4" w14:textId="77777777" w:rsidR="009859C8" w:rsidRPr="006B03CD" w:rsidRDefault="009859C8" w:rsidP="00D05F8D">
            <w:pPr>
              <w:spacing w:after="0" w:line="240" w:lineRule="auto"/>
              <w:jc w:val="right"/>
              <w:rPr>
                <w:ins w:id="1070" w:author="Tibor Szabó" w:date="2021-07-02T14:36:00Z"/>
                <w:color w:val="000000" w:themeColor="text1"/>
              </w:rPr>
            </w:pPr>
          </w:p>
        </w:tc>
        <w:tc>
          <w:tcPr>
            <w:tcW w:w="691" w:type="dxa"/>
            <w:vAlign w:val="center"/>
          </w:tcPr>
          <w:p w14:paraId="6A6F1266" w14:textId="77777777" w:rsidR="009859C8" w:rsidRPr="006B03CD" w:rsidRDefault="009859C8" w:rsidP="00D05F8D">
            <w:pPr>
              <w:spacing w:after="0" w:line="240" w:lineRule="auto"/>
              <w:jc w:val="right"/>
              <w:rPr>
                <w:ins w:id="1071" w:author="Tibor Szabó" w:date="2021-07-02T14:36:00Z"/>
                <w:color w:val="000000" w:themeColor="text1"/>
              </w:rPr>
            </w:pPr>
          </w:p>
        </w:tc>
        <w:tc>
          <w:tcPr>
            <w:tcW w:w="708" w:type="dxa"/>
            <w:vAlign w:val="center"/>
          </w:tcPr>
          <w:p w14:paraId="4221B92F" w14:textId="77777777" w:rsidR="009859C8" w:rsidRPr="006B03CD" w:rsidRDefault="009859C8" w:rsidP="00D05F8D">
            <w:pPr>
              <w:spacing w:after="0" w:line="240" w:lineRule="auto"/>
              <w:jc w:val="right"/>
              <w:rPr>
                <w:ins w:id="1072" w:author="Tibor Szabó" w:date="2021-07-02T14:36:00Z"/>
                <w:color w:val="000000" w:themeColor="text1"/>
              </w:rPr>
            </w:pPr>
          </w:p>
        </w:tc>
        <w:tc>
          <w:tcPr>
            <w:tcW w:w="709" w:type="dxa"/>
            <w:vAlign w:val="center"/>
          </w:tcPr>
          <w:p w14:paraId="22CA09A8" w14:textId="77777777" w:rsidR="009859C8" w:rsidRPr="006B03CD" w:rsidDel="00BB7A9F" w:rsidRDefault="009859C8" w:rsidP="00D05F8D">
            <w:pPr>
              <w:spacing w:after="0" w:line="240" w:lineRule="auto"/>
              <w:jc w:val="right"/>
              <w:rPr>
                <w:ins w:id="1073" w:author="Tibor Szabó" w:date="2021-07-02T14:36:00Z"/>
                <w:color w:val="000000" w:themeColor="text1"/>
              </w:rPr>
            </w:pPr>
          </w:p>
        </w:tc>
        <w:tc>
          <w:tcPr>
            <w:tcW w:w="709" w:type="dxa"/>
            <w:vAlign w:val="center"/>
          </w:tcPr>
          <w:p w14:paraId="3BE133BE" w14:textId="77777777" w:rsidR="009859C8" w:rsidRPr="006B03CD" w:rsidRDefault="009859C8" w:rsidP="00D05F8D">
            <w:pPr>
              <w:spacing w:after="0" w:line="240" w:lineRule="auto"/>
              <w:jc w:val="right"/>
              <w:rPr>
                <w:ins w:id="1074" w:author="Tibor Szabó" w:date="2021-07-02T14:36:00Z"/>
                <w:color w:val="000000" w:themeColor="text1"/>
              </w:rPr>
            </w:pPr>
          </w:p>
        </w:tc>
        <w:tc>
          <w:tcPr>
            <w:tcW w:w="868" w:type="dxa"/>
            <w:vAlign w:val="center"/>
          </w:tcPr>
          <w:p w14:paraId="498AE554" w14:textId="1586E571" w:rsidR="009859C8" w:rsidRPr="00C86176" w:rsidRDefault="009859C8" w:rsidP="00D05F8D">
            <w:pPr>
              <w:spacing w:after="0" w:line="240" w:lineRule="auto"/>
              <w:jc w:val="right"/>
              <w:rPr>
                <w:ins w:id="1075" w:author="Tibor Szabó" w:date="2021-07-02T14:36:00Z"/>
              </w:rPr>
            </w:pPr>
            <w:ins w:id="1076" w:author="Tibor Szabó" w:date="2021-07-02T14:37:00Z">
              <w:r>
                <w:t>40</w:t>
              </w:r>
            </w:ins>
          </w:p>
        </w:tc>
        <w:tc>
          <w:tcPr>
            <w:tcW w:w="851" w:type="dxa"/>
            <w:vAlign w:val="center"/>
          </w:tcPr>
          <w:p w14:paraId="708C912B" w14:textId="566D26F2" w:rsidR="009859C8" w:rsidRPr="00C86176" w:rsidRDefault="009859C8" w:rsidP="00D05F8D">
            <w:pPr>
              <w:spacing w:after="0" w:line="240" w:lineRule="auto"/>
              <w:jc w:val="right"/>
              <w:rPr>
                <w:ins w:id="1077" w:author="Tibor Szabó" w:date="2021-07-02T14:36:00Z"/>
              </w:rPr>
            </w:pPr>
            <w:ins w:id="1078" w:author="Tibor Szabó" w:date="2021-07-02T14:37:00Z">
              <w:r>
                <w:t>40</w:t>
              </w:r>
            </w:ins>
          </w:p>
        </w:tc>
        <w:tc>
          <w:tcPr>
            <w:tcW w:w="850" w:type="dxa"/>
            <w:vAlign w:val="center"/>
          </w:tcPr>
          <w:p w14:paraId="5BAA0DAA" w14:textId="68F426D0" w:rsidR="009859C8" w:rsidRPr="00C86176" w:rsidRDefault="009859C8">
            <w:pPr>
              <w:spacing w:after="0" w:line="240" w:lineRule="auto"/>
              <w:jc w:val="right"/>
              <w:rPr>
                <w:ins w:id="1079" w:author="Tibor Szabó" w:date="2021-07-02T14:36:00Z"/>
                <w:color w:val="000000" w:themeColor="text1"/>
              </w:rPr>
            </w:pPr>
            <w:ins w:id="1080" w:author="Tibor Szabó" w:date="2021-07-02T14:44:00Z">
              <w:r>
                <w:rPr>
                  <w:color w:val="000000" w:themeColor="text1"/>
                </w:rPr>
                <w:t>7,9%</w:t>
              </w:r>
            </w:ins>
          </w:p>
        </w:tc>
      </w:tr>
      <w:tr w:rsidR="00D05F8D" w:rsidRPr="00366D04" w14:paraId="5D9BC22D" w14:textId="77777777" w:rsidTr="009859C8">
        <w:tblPrEx>
          <w:tblPrExChange w:id="1081" w:author="Tibor Szabó" w:date="2021-07-02T14:35:00Z">
            <w:tblPrEx>
              <w:tblW w:w="9369" w:type="dxa"/>
            </w:tblPrEx>
          </w:tblPrExChange>
        </w:tblPrEx>
        <w:tc>
          <w:tcPr>
            <w:tcW w:w="562" w:type="dxa"/>
            <w:tcPrChange w:id="1082" w:author="Tibor Szabó" w:date="2021-07-02T14:35:00Z">
              <w:tcPr>
                <w:tcW w:w="438" w:type="dxa"/>
                <w:gridSpan w:val="2"/>
              </w:tcPr>
            </w:tcPrChange>
          </w:tcPr>
          <w:p w14:paraId="5D9BC224" w14:textId="77777777" w:rsidR="00D05F8D" w:rsidRPr="006B03CD" w:rsidRDefault="00D05F8D" w:rsidP="00D05F8D">
            <w:pPr>
              <w:spacing w:after="0" w:line="240" w:lineRule="auto"/>
              <w:rPr>
                <w:color w:val="000000" w:themeColor="text1"/>
              </w:rPr>
            </w:pPr>
          </w:p>
        </w:tc>
        <w:tc>
          <w:tcPr>
            <w:tcW w:w="3137" w:type="dxa"/>
            <w:tcPrChange w:id="1083" w:author="Tibor Szabó" w:date="2021-07-02T14:35:00Z">
              <w:tcPr>
                <w:tcW w:w="3261" w:type="dxa"/>
                <w:gridSpan w:val="2"/>
              </w:tcPr>
            </w:tcPrChange>
          </w:tcPr>
          <w:p w14:paraId="5D9BC225" w14:textId="77777777" w:rsidR="00D05F8D" w:rsidRPr="006B03CD" w:rsidRDefault="00D05F8D" w:rsidP="00D05F8D">
            <w:pPr>
              <w:spacing w:after="0" w:line="240" w:lineRule="auto"/>
              <w:jc w:val="right"/>
              <w:rPr>
                <w:color w:val="000000" w:themeColor="text1"/>
              </w:rPr>
            </w:pPr>
            <w:r w:rsidRPr="006B03CD">
              <w:rPr>
                <w:color w:val="000000" w:themeColor="text1"/>
              </w:rPr>
              <w:t>Összesen</w:t>
            </w:r>
          </w:p>
        </w:tc>
        <w:tc>
          <w:tcPr>
            <w:tcW w:w="691" w:type="dxa"/>
            <w:tcPrChange w:id="1084" w:author="Tibor Szabó" w:date="2021-07-02T14:35:00Z">
              <w:tcPr>
                <w:tcW w:w="691" w:type="dxa"/>
              </w:tcPr>
            </w:tcPrChange>
          </w:tcPr>
          <w:p w14:paraId="359585C1" w14:textId="3C2724CA" w:rsidR="00D05F8D" w:rsidRPr="006B03CD" w:rsidRDefault="00D05F8D" w:rsidP="00D05F8D">
            <w:pPr>
              <w:spacing w:after="0" w:line="240" w:lineRule="auto"/>
              <w:jc w:val="right"/>
              <w:rPr>
                <w:color w:val="000000" w:themeColor="text1"/>
              </w:rPr>
            </w:pPr>
            <w:ins w:id="1085" w:author="Tibor Szabó" w:date="2021-01-22T11:47:00Z">
              <w:r w:rsidRPr="006B03CD">
                <w:rPr>
                  <w:color w:val="000000" w:themeColor="text1"/>
                </w:rPr>
                <w:t xml:space="preserve"> -  </w:t>
              </w:r>
            </w:ins>
          </w:p>
        </w:tc>
        <w:tc>
          <w:tcPr>
            <w:tcW w:w="691" w:type="dxa"/>
            <w:tcPrChange w:id="1086" w:author="Tibor Szabó" w:date="2021-07-02T14:35:00Z">
              <w:tcPr>
                <w:tcW w:w="691" w:type="dxa"/>
              </w:tcPr>
            </w:tcPrChange>
          </w:tcPr>
          <w:p w14:paraId="5D9BC226" w14:textId="5D7A3D7B" w:rsidR="00D05F8D" w:rsidRPr="006B03CD" w:rsidRDefault="00D05F8D" w:rsidP="00D05F8D">
            <w:pPr>
              <w:spacing w:after="0" w:line="240" w:lineRule="auto"/>
              <w:jc w:val="right"/>
              <w:rPr>
                <w:color w:val="000000" w:themeColor="text1"/>
              </w:rPr>
            </w:pPr>
            <w:r w:rsidRPr="006B03CD">
              <w:rPr>
                <w:color w:val="000000" w:themeColor="text1"/>
              </w:rPr>
              <w:t xml:space="preserve"> -  </w:t>
            </w:r>
          </w:p>
        </w:tc>
        <w:tc>
          <w:tcPr>
            <w:tcW w:w="708" w:type="dxa"/>
            <w:tcPrChange w:id="1087" w:author="Tibor Szabó" w:date="2021-07-02T14:35:00Z">
              <w:tcPr>
                <w:tcW w:w="708" w:type="dxa"/>
              </w:tcPr>
            </w:tcPrChange>
          </w:tcPr>
          <w:p w14:paraId="5D9BC227" w14:textId="0B29DEC5" w:rsidR="00D05F8D" w:rsidRPr="006B03CD" w:rsidRDefault="00D05F8D" w:rsidP="00D05F8D">
            <w:pPr>
              <w:spacing w:after="0" w:line="240" w:lineRule="auto"/>
              <w:jc w:val="right"/>
              <w:rPr>
                <w:color w:val="000000" w:themeColor="text1"/>
              </w:rPr>
            </w:pPr>
            <w:r w:rsidRPr="006B03CD">
              <w:rPr>
                <w:color w:val="000000" w:themeColor="text1"/>
              </w:rPr>
              <w:t xml:space="preserve"> -  </w:t>
            </w:r>
          </w:p>
        </w:tc>
        <w:tc>
          <w:tcPr>
            <w:tcW w:w="709" w:type="dxa"/>
            <w:tcPrChange w:id="1088" w:author="Tibor Szabó" w:date="2021-07-02T14:35:00Z">
              <w:tcPr>
                <w:tcW w:w="709" w:type="dxa"/>
              </w:tcPr>
            </w:tcPrChange>
          </w:tcPr>
          <w:p w14:paraId="5D9BC228" w14:textId="221DDE61" w:rsidR="00D05F8D" w:rsidRPr="006B03CD" w:rsidRDefault="00D05F8D" w:rsidP="00D05F8D">
            <w:pPr>
              <w:spacing w:after="0" w:line="240" w:lineRule="auto"/>
              <w:jc w:val="right"/>
              <w:rPr>
                <w:color w:val="000000" w:themeColor="text1"/>
              </w:rPr>
            </w:pPr>
            <w:r w:rsidRPr="006B03CD">
              <w:rPr>
                <w:color w:val="000000" w:themeColor="text1"/>
              </w:rPr>
              <w:t xml:space="preserve"> </w:t>
            </w:r>
            <w:del w:id="1089" w:author="Tibor Szabó" w:date="2020-02-14T16:00:00Z">
              <w:r w:rsidRPr="00777947" w:rsidDel="00BB7A9F">
                <w:rPr>
                  <w:color w:val="000000" w:themeColor="text1"/>
                </w:rPr>
                <w:delText>30</w:delText>
              </w:r>
              <w:r w:rsidDel="00BB7A9F">
                <w:rPr>
                  <w:color w:val="000000" w:themeColor="text1"/>
                </w:rPr>
                <w:delText>0</w:delText>
              </w:r>
            </w:del>
            <w:ins w:id="1090" w:author="Tibor Szabó" w:date="2020-02-14T16:00:00Z">
              <w:r>
                <w:rPr>
                  <w:color w:val="000000" w:themeColor="text1"/>
                </w:rPr>
                <w:t>-</w:t>
              </w:r>
            </w:ins>
            <w:del w:id="1091" w:author="Tibor Szabó" w:date="2020-02-14T16:00:00Z">
              <w:r w:rsidRPr="006B03CD" w:rsidDel="00BB7A9F">
                <w:rPr>
                  <w:color w:val="000000" w:themeColor="text1"/>
                </w:rPr>
                <w:delText>,</w:delText>
              </w:r>
              <w:r w:rsidDel="00BB7A9F">
                <w:rPr>
                  <w:color w:val="000000" w:themeColor="text1"/>
                </w:rPr>
                <w:delText>9</w:delText>
              </w:r>
            </w:del>
            <w:r w:rsidRPr="006B03CD">
              <w:rPr>
                <w:color w:val="000000" w:themeColor="text1"/>
              </w:rPr>
              <w:t xml:space="preserve">    </w:t>
            </w:r>
          </w:p>
        </w:tc>
        <w:tc>
          <w:tcPr>
            <w:tcW w:w="709" w:type="dxa"/>
            <w:tcPrChange w:id="1092" w:author="Tibor Szabó" w:date="2021-07-02T14:35:00Z">
              <w:tcPr>
                <w:tcW w:w="709" w:type="dxa"/>
              </w:tcPr>
            </w:tcPrChange>
          </w:tcPr>
          <w:p w14:paraId="5D9BC229" w14:textId="655A7085" w:rsidR="00D05F8D" w:rsidRPr="006B03CD" w:rsidRDefault="00D05F8D" w:rsidP="00D05F8D">
            <w:pPr>
              <w:spacing w:after="0" w:line="240" w:lineRule="auto"/>
              <w:jc w:val="right"/>
              <w:rPr>
                <w:color w:val="000000" w:themeColor="text1"/>
              </w:rPr>
            </w:pPr>
            <w:del w:id="1093" w:author="Tibor Szabó" w:date="2020-02-14T16:00:00Z">
              <w:r w:rsidDel="00BB7A9F">
                <w:rPr>
                  <w:color w:val="000000" w:themeColor="text1"/>
                </w:rPr>
                <w:delText>11,2</w:delText>
              </w:r>
            </w:del>
            <w:ins w:id="1094" w:author="Tibor Szabó" w:date="2020-02-14T16:00:00Z">
              <w:r>
                <w:rPr>
                  <w:color w:val="000000" w:themeColor="text1"/>
                </w:rPr>
                <w:t>-</w:t>
              </w:r>
            </w:ins>
            <w:r w:rsidRPr="006B03CD">
              <w:rPr>
                <w:color w:val="000000" w:themeColor="text1"/>
              </w:rPr>
              <w:t xml:space="preserve">    </w:t>
            </w:r>
          </w:p>
        </w:tc>
        <w:tc>
          <w:tcPr>
            <w:tcW w:w="868" w:type="dxa"/>
            <w:vAlign w:val="center"/>
            <w:tcPrChange w:id="1095" w:author="Tibor Szabó" w:date="2021-07-02T14:35:00Z">
              <w:tcPr>
                <w:tcW w:w="1010" w:type="dxa"/>
                <w:gridSpan w:val="2"/>
              </w:tcPr>
            </w:tcPrChange>
          </w:tcPr>
          <w:p w14:paraId="5D9BC22A" w14:textId="3AC2F65F" w:rsidR="00D05F8D" w:rsidRPr="006B03CD" w:rsidRDefault="009859C8" w:rsidP="00D05F8D">
            <w:pPr>
              <w:spacing w:after="0" w:line="240" w:lineRule="auto"/>
              <w:jc w:val="right"/>
              <w:rPr>
                <w:color w:val="000000" w:themeColor="text1"/>
              </w:rPr>
            </w:pPr>
            <w:ins w:id="1096" w:author="Tibor Szabó" w:date="2021-07-02T14:44:00Z">
              <w:r>
                <w:rPr>
                  <w:color w:val="000000" w:themeColor="text1"/>
                </w:rPr>
                <w:t>500</w:t>
              </w:r>
            </w:ins>
            <w:ins w:id="1097" w:author="Tibor Szabó" w:date="2021-01-22T11:50:00Z">
              <w:r>
                <w:rPr>
                  <w:color w:val="000000" w:themeColor="text1"/>
                </w:rPr>
                <w:t>,35</w:t>
              </w:r>
              <w:r w:rsidR="00D05F8D" w:rsidRPr="006B03CD">
                <w:rPr>
                  <w:color w:val="000000" w:themeColor="text1"/>
                </w:rPr>
                <w:t xml:space="preserve">    </w:t>
              </w:r>
            </w:ins>
            <w:del w:id="1098" w:author="Tibor Szabó" w:date="2021-01-22T11:50:00Z">
              <w:r w:rsidR="00D05F8D" w:rsidRPr="006B03CD" w:rsidDel="00DA1FDF">
                <w:rPr>
                  <w:color w:val="000000" w:themeColor="text1"/>
                </w:rPr>
                <w:delText xml:space="preserve">-    </w:delText>
              </w:r>
            </w:del>
          </w:p>
        </w:tc>
        <w:tc>
          <w:tcPr>
            <w:tcW w:w="851" w:type="dxa"/>
            <w:vAlign w:val="center"/>
            <w:tcPrChange w:id="1099" w:author="Tibor Szabó" w:date="2021-07-02T14:35:00Z">
              <w:tcPr>
                <w:tcW w:w="992" w:type="dxa"/>
                <w:gridSpan w:val="2"/>
                <w:vAlign w:val="center"/>
              </w:tcPr>
            </w:tcPrChange>
          </w:tcPr>
          <w:p w14:paraId="5D9BC22B" w14:textId="208FAE23" w:rsidR="00D05F8D" w:rsidRPr="006B03CD" w:rsidRDefault="00D05F8D" w:rsidP="00D05F8D">
            <w:pPr>
              <w:spacing w:after="0" w:line="240" w:lineRule="auto"/>
              <w:jc w:val="right"/>
              <w:rPr>
                <w:color w:val="000000" w:themeColor="text1"/>
              </w:rPr>
            </w:pPr>
            <w:del w:id="1100" w:author="Tibor Szabó" w:date="2021-01-22T11:46:00Z">
              <w:r w:rsidRPr="006B03CD" w:rsidDel="00D05F8D">
                <w:rPr>
                  <w:color w:val="000000" w:themeColor="text1"/>
                </w:rPr>
                <w:delText xml:space="preserve"> </w:delText>
              </w:r>
            </w:del>
            <w:del w:id="1101" w:author="Tibor Szabó" w:date="2020-02-14T16:00:00Z">
              <w:r w:rsidRPr="006B03CD" w:rsidDel="00BB7A9F">
                <w:rPr>
                  <w:color w:val="000000" w:themeColor="text1"/>
                </w:rPr>
                <w:delText>312,1</w:delText>
              </w:r>
            </w:del>
            <w:ins w:id="1102" w:author="Tibor Szabó" w:date="2021-07-02T14:44:00Z">
              <w:r w:rsidR="009859C8">
                <w:rPr>
                  <w:color w:val="000000" w:themeColor="text1"/>
                </w:rPr>
                <w:t>500</w:t>
              </w:r>
            </w:ins>
            <w:ins w:id="1103" w:author="Tibor Szabó" w:date="2020-02-14T16:00:00Z">
              <w:r w:rsidR="009859C8">
                <w:rPr>
                  <w:color w:val="000000" w:themeColor="text1"/>
                </w:rPr>
                <w:t>,35</w:t>
              </w:r>
            </w:ins>
            <w:r w:rsidRPr="006B03CD">
              <w:rPr>
                <w:color w:val="000000" w:themeColor="text1"/>
              </w:rPr>
              <w:t xml:space="preserve">    </w:t>
            </w:r>
          </w:p>
        </w:tc>
        <w:tc>
          <w:tcPr>
            <w:tcW w:w="850" w:type="dxa"/>
            <w:vAlign w:val="center"/>
            <w:tcPrChange w:id="1104" w:author="Tibor Szabó" w:date="2021-07-02T14:35:00Z">
              <w:tcPr>
                <w:tcW w:w="851" w:type="dxa"/>
                <w:gridSpan w:val="2"/>
                <w:vAlign w:val="center"/>
              </w:tcPr>
            </w:tcPrChange>
          </w:tcPr>
          <w:p w14:paraId="5D9BC22C" w14:textId="715ED2BE" w:rsidR="00D05F8D" w:rsidRPr="006B03CD" w:rsidRDefault="009859C8" w:rsidP="00D05F8D">
            <w:pPr>
              <w:spacing w:after="0" w:line="240" w:lineRule="auto"/>
              <w:jc w:val="right"/>
              <w:rPr>
                <w:color w:val="000000" w:themeColor="text1"/>
              </w:rPr>
            </w:pPr>
            <w:ins w:id="1105" w:author="Tibor Szabó" w:date="2021-07-02T14:44:00Z">
              <w:r>
                <w:rPr>
                  <w:color w:val="000000" w:themeColor="text1"/>
                </w:rPr>
                <w:t>100%</w:t>
              </w:r>
            </w:ins>
          </w:p>
        </w:tc>
      </w:tr>
    </w:tbl>
    <w:p w14:paraId="0E912546" w14:textId="77777777" w:rsidR="009859C8" w:rsidRDefault="009859C8">
      <w:pPr>
        <w:pStyle w:val="Csakszveg"/>
        <w:keepNext/>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ins w:id="1106" w:author="Tibor Szabó" w:date="2021-07-02T14:51:00Z"/>
          <w:rFonts w:ascii="Calibri" w:hAnsi="Calibri"/>
          <w:b/>
          <w:sz w:val="22"/>
          <w:szCs w:val="22"/>
          <w:lang w:val="hu-HU"/>
        </w:rPr>
        <w:pPrChange w:id="1107" w:author="Tibor Szabó" w:date="2021-07-02T14:51:00Z">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pPr>
        </w:pPrChange>
      </w:pPr>
    </w:p>
    <w:p w14:paraId="5D9BC22E" w14:textId="04280695" w:rsidR="001F3662" w:rsidRPr="009859C8" w:rsidRDefault="009859C8">
      <w:pPr>
        <w:pStyle w:val="Csakszveg"/>
        <w:keepNext/>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ins w:id="1108" w:author="Tibor Szabó" w:date="2021-07-02T14:48:00Z"/>
          <w:rFonts w:ascii="Calibri" w:hAnsi="Calibri"/>
          <w:b/>
          <w:sz w:val="22"/>
          <w:szCs w:val="22"/>
          <w:lang w:val="hu-HU"/>
          <w:rPrChange w:id="1109" w:author="Tibor Szabó" w:date="2021-07-02T14:51:00Z">
            <w:rPr>
              <w:ins w:id="1110" w:author="Tibor Szabó" w:date="2021-07-02T14:48:00Z"/>
              <w:rFonts w:ascii="Calibri" w:hAnsi="Calibri"/>
              <w:i/>
              <w:color w:val="FF0000"/>
              <w:sz w:val="22"/>
              <w:szCs w:val="22"/>
              <w:lang w:val="hu-HU"/>
            </w:rPr>
          </w:rPrChange>
        </w:rPr>
        <w:pPrChange w:id="1111" w:author="Tibor Szabó" w:date="2021-07-02T14:51:00Z">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pPr>
        </w:pPrChange>
      </w:pPr>
      <w:ins w:id="1112" w:author="Tibor Szabó" w:date="2021-07-02T14:51:00Z">
        <w:r w:rsidRPr="005127FD">
          <w:rPr>
            <w:rFonts w:ascii="Calibri" w:hAnsi="Calibri"/>
            <w:b/>
            <w:sz w:val="22"/>
            <w:szCs w:val="22"/>
            <w:lang w:val="hu-HU"/>
          </w:rPr>
          <w:t>A HACS működési és animációs forrásfelhasználásának ütemezése</w:t>
        </w:r>
        <w:r>
          <w:rPr>
            <w:rFonts w:ascii="Calibri" w:hAnsi="Calibri"/>
            <w:b/>
            <w:sz w:val="22"/>
            <w:szCs w:val="22"/>
            <w:lang w:val="hu-HU"/>
          </w:rPr>
          <w:t xml:space="preserve"> (millió Ft) </w:t>
        </w:r>
      </w:ins>
    </w:p>
    <w:tbl>
      <w:tblPr>
        <w:tblStyle w:val="Rcsostblzat"/>
        <w:tblW w:w="9776" w:type="dxa"/>
        <w:tblLook w:val="04A0" w:firstRow="1" w:lastRow="0" w:firstColumn="1" w:lastColumn="0" w:noHBand="0" w:noVBand="1"/>
        <w:tblPrChange w:id="1113" w:author="Tibor Szabó" w:date="2021-07-02T14:53:00Z">
          <w:tblPr>
            <w:tblStyle w:val="Rcsostblzat"/>
            <w:tblW w:w="9776" w:type="dxa"/>
            <w:tblLook w:val="04A0" w:firstRow="1" w:lastRow="0" w:firstColumn="1" w:lastColumn="0" w:noHBand="0" w:noVBand="1"/>
          </w:tblPr>
        </w:tblPrChange>
      </w:tblPr>
      <w:tblGrid>
        <w:gridCol w:w="2688"/>
        <w:gridCol w:w="851"/>
        <w:gridCol w:w="851"/>
        <w:gridCol w:w="850"/>
        <w:gridCol w:w="851"/>
        <w:gridCol w:w="850"/>
        <w:gridCol w:w="851"/>
        <w:gridCol w:w="928"/>
        <w:gridCol w:w="1056"/>
        <w:tblGridChange w:id="1114">
          <w:tblGrid>
            <w:gridCol w:w="1298"/>
            <w:gridCol w:w="1390"/>
            <w:gridCol w:w="851"/>
            <w:gridCol w:w="851"/>
            <w:gridCol w:w="850"/>
            <w:gridCol w:w="851"/>
            <w:gridCol w:w="999"/>
            <w:gridCol w:w="844"/>
            <w:gridCol w:w="786"/>
            <w:gridCol w:w="1056"/>
          </w:tblGrid>
        </w:tblGridChange>
      </w:tblGrid>
      <w:tr w:rsidR="009859C8" w14:paraId="2F2AC6C0" w14:textId="77777777" w:rsidTr="00F5381E">
        <w:trPr>
          <w:ins w:id="1115" w:author="Tibor Szabó" w:date="2021-07-02T14:48:00Z"/>
        </w:trPr>
        <w:tc>
          <w:tcPr>
            <w:tcW w:w="2688" w:type="dxa"/>
            <w:shd w:val="clear" w:color="auto" w:fill="FFFFCC"/>
            <w:vAlign w:val="center"/>
            <w:tcPrChange w:id="1116" w:author="Tibor Szabó" w:date="2021-07-02T14:53:00Z">
              <w:tcPr>
                <w:tcW w:w="1298" w:type="dxa"/>
              </w:tcPr>
            </w:tcPrChange>
          </w:tcPr>
          <w:p w14:paraId="140BEC71" w14:textId="77777777"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center"/>
              <w:rPr>
                <w:ins w:id="1117" w:author="Tibor Szabó" w:date="2021-07-02T14:48:00Z"/>
                <w:rFonts w:asciiTheme="minorHAnsi" w:hAnsiTheme="minorHAnsi" w:cstheme="minorHAnsi"/>
                <w:color w:val="000000" w:themeColor="text1"/>
                <w:sz w:val="22"/>
                <w:szCs w:val="22"/>
                <w:lang w:val="hu-HU"/>
                <w:rPrChange w:id="1118" w:author="Tibor Szabó" w:date="2021-07-02T14:53:00Z">
                  <w:rPr>
                    <w:ins w:id="1119" w:author="Tibor Szabó" w:date="2021-07-02T14:48:00Z"/>
                    <w:rFonts w:ascii="Calibri" w:hAnsi="Calibri"/>
                    <w:i/>
                    <w:color w:val="FF0000"/>
                    <w:sz w:val="22"/>
                    <w:szCs w:val="22"/>
                    <w:lang w:val="hu-HU"/>
                  </w:rPr>
                </w:rPrChange>
              </w:rPr>
              <w:pPrChange w:id="1120" w:author="Tibor Szabó" w:date="2021-07-02T14:51: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p>
        </w:tc>
        <w:tc>
          <w:tcPr>
            <w:tcW w:w="7088" w:type="dxa"/>
            <w:gridSpan w:val="8"/>
            <w:shd w:val="clear" w:color="auto" w:fill="FFFFCC"/>
            <w:vAlign w:val="center"/>
            <w:tcPrChange w:id="1121" w:author="Tibor Szabó" w:date="2021-07-02T14:53:00Z">
              <w:tcPr>
                <w:tcW w:w="8478" w:type="dxa"/>
                <w:gridSpan w:val="9"/>
              </w:tcPr>
            </w:tcPrChange>
          </w:tcPr>
          <w:p w14:paraId="4073A26B" w14:textId="17742B40"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center"/>
              <w:rPr>
                <w:ins w:id="1122" w:author="Tibor Szabó" w:date="2021-07-02T14:48:00Z"/>
                <w:rFonts w:asciiTheme="minorHAnsi" w:hAnsiTheme="minorHAnsi" w:cstheme="minorHAnsi"/>
                <w:color w:val="000000" w:themeColor="text1"/>
                <w:sz w:val="22"/>
                <w:szCs w:val="22"/>
                <w:lang w:val="hu-HU"/>
                <w:rPrChange w:id="1123" w:author="Tibor Szabó" w:date="2021-07-02T14:53:00Z">
                  <w:rPr>
                    <w:ins w:id="1124" w:author="Tibor Szabó" w:date="2021-07-02T14:48:00Z"/>
                    <w:rFonts w:ascii="Calibri" w:hAnsi="Calibri"/>
                    <w:i/>
                    <w:color w:val="FF0000"/>
                    <w:sz w:val="22"/>
                    <w:szCs w:val="22"/>
                    <w:lang w:val="hu-HU"/>
                  </w:rPr>
                </w:rPrChange>
              </w:rPr>
              <w:pPrChange w:id="1125" w:author="Tibor Szabó" w:date="2021-07-02T14:51: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126" w:author="Tibor Szabó" w:date="2021-07-02T14:50:00Z">
              <w:r w:rsidRPr="009859C8">
                <w:rPr>
                  <w:rFonts w:asciiTheme="minorHAnsi" w:hAnsiTheme="minorHAnsi" w:cstheme="minorHAnsi"/>
                  <w:b/>
                  <w:sz w:val="22"/>
                  <w:szCs w:val="22"/>
                  <w:lang w:val="hu-HU"/>
                  <w:rPrChange w:id="1127" w:author="Tibor Szabó" w:date="2021-07-02T14:53:00Z">
                    <w:rPr>
                      <w:b/>
                    </w:rPr>
                  </w:rPrChange>
                </w:rPr>
                <w:t>Forrás: EMVA LEADER 19.4 alintézkedés</w:t>
              </w:r>
            </w:ins>
          </w:p>
        </w:tc>
      </w:tr>
      <w:tr w:rsidR="00F5381E" w14:paraId="2FCBCD86" w14:textId="77777777" w:rsidTr="00F5381E">
        <w:trPr>
          <w:ins w:id="1128" w:author="Tibor Szabó" w:date="2021-07-02T14:48:00Z"/>
        </w:trPr>
        <w:tc>
          <w:tcPr>
            <w:tcW w:w="2688" w:type="dxa"/>
            <w:shd w:val="clear" w:color="auto" w:fill="FFFFCC"/>
            <w:vAlign w:val="center"/>
            <w:tcPrChange w:id="1129" w:author="Tibor Szabó" w:date="2021-07-02T14:54:00Z">
              <w:tcPr>
                <w:tcW w:w="2688" w:type="dxa"/>
                <w:gridSpan w:val="2"/>
                <w:shd w:val="clear" w:color="auto" w:fill="FFFFCC"/>
                <w:vAlign w:val="center"/>
              </w:tcPr>
            </w:tcPrChange>
          </w:tcPr>
          <w:p w14:paraId="17179276" w14:textId="77777777"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center"/>
              <w:rPr>
                <w:ins w:id="1130" w:author="Tibor Szabó" w:date="2021-07-02T14:48:00Z"/>
                <w:rFonts w:asciiTheme="minorHAnsi" w:hAnsiTheme="minorHAnsi" w:cstheme="minorHAnsi"/>
                <w:color w:val="000000" w:themeColor="text1"/>
                <w:sz w:val="22"/>
                <w:szCs w:val="22"/>
                <w:lang w:val="hu-HU"/>
                <w:rPrChange w:id="1131" w:author="Tibor Szabó" w:date="2021-07-02T14:53:00Z">
                  <w:rPr>
                    <w:ins w:id="1132" w:author="Tibor Szabó" w:date="2021-07-02T14:48:00Z"/>
                    <w:rFonts w:ascii="Calibri" w:hAnsi="Calibri"/>
                    <w:i/>
                    <w:color w:val="FF0000"/>
                    <w:sz w:val="22"/>
                    <w:szCs w:val="22"/>
                    <w:lang w:val="hu-HU"/>
                  </w:rPr>
                </w:rPrChange>
              </w:rPr>
              <w:pPrChange w:id="1133" w:author="Tibor Szabó" w:date="2021-07-02T14:51: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p>
        </w:tc>
        <w:tc>
          <w:tcPr>
            <w:tcW w:w="851" w:type="dxa"/>
            <w:shd w:val="clear" w:color="auto" w:fill="FFFFCC"/>
            <w:vAlign w:val="center"/>
            <w:tcPrChange w:id="1134" w:author="Tibor Szabó" w:date="2021-07-02T14:54:00Z">
              <w:tcPr>
                <w:tcW w:w="851" w:type="dxa"/>
                <w:shd w:val="clear" w:color="auto" w:fill="FFFFCC"/>
                <w:vAlign w:val="center"/>
              </w:tcPr>
            </w:tcPrChange>
          </w:tcPr>
          <w:p w14:paraId="7E5A831E" w14:textId="37874A75"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center"/>
              <w:rPr>
                <w:ins w:id="1135" w:author="Tibor Szabó" w:date="2021-07-02T14:48:00Z"/>
                <w:rFonts w:asciiTheme="minorHAnsi" w:hAnsiTheme="minorHAnsi" w:cstheme="minorHAnsi"/>
                <w:color w:val="000000" w:themeColor="text1"/>
                <w:sz w:val="22"/>
                <w:szCs w:val="22"/>
                <w:lang w:val="hu-HU"/>
                <w:rPrChange w:id="1136" w:author="Tibor Szabó" w:date="2021-07-02T14:53:00Z">
                  <w:rPr>
                    <w:ins w:id="1137" w:author="Tibor Szabó" w:date="2021-07-02T14:48:00Z"/>
                    <w:rFonts w:ascii="Calibri" w:hAnsi="Calibri"/>
                    <w:i/>
                    <w:color w:val="FF0000"/>
                    <w:sz w:val="22"/>
                    <w:szCs w:val="22"/>
                    <w:lang w:val="hu-HU"/>
                  </w:rPr>
                </w:rPrChange>
              </w:rPr>
              <w:pPrChange w:id="1138" w:author="Tibor Szabó" w:date="2021-07-02T14:51: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139" w:author="Tibor Szabó" w:date="2021-07-02T14:48:00Z">
              <w:r w:rsidRPr="009859C8">
                <w:rPr>
                  <w:rFonts w:asciiTheme="minorHAnsi" w:hAnsiTheme="minorHAnsi" w:cstheme="minorHAnsi"/>
                  <w:b/>
                  <w:color w:val="000000" w:themeColor="text1"/>
                  <w:sz w:val="22"/>
                  <w:szCs w:val="22"/>
                  <w:lang w:val="hu-HU"/>
                  <w:rPrChange w:id="1140" w:author="Tibor Szabó" w:date="2021-07-02T14:53:00Z">
                    <w:rPr>
                      <w:b/>
                    </w:rPr>
                  </w:rPrChange>
                </w:rPr>
                <w:t>2016</w:t>
              </w:r>
            </w:ins>
          </w:p>
        </w:tc>
        <w:tc>
          <w:tcPr>
            <w:tcW w:w="851" w:type="dxa"/>
            <w:shd w:val="clear" w:color="auto" w:fill="FFFFCC"/>
            <w:vAlign w:val="center"/>
            <w:tcPrChange w:id="1141" w:author="Tibor Szabó" w:date="2021-07-02T14:54:00Z">
              <w:tcPr>
                <w:tcW w:w="851" w:type="dxa"/>
                <w:shd w:val="clear" w:color="auto" w:fill="FFFFCC"/>
                <w:vAlign w:val="center"/>
              </w:tcPr>
            </w:tcPrChange>
          </w:tcPr>
          <w:p w14:paraId="71651653" w14:textId="5C403CEC"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center"/>
              <w:rPr>
                <w:ins w:id="1142" w:author="Tibor Szabó" w:date="2021-07-02T14:48:00Z"/>
                <w:rFonts w:asciiTheme="minorHAnsi" w:hAnsiTheme="minorHAnsi" w:cstheme="minorHAnsi"/>
                <w:color w:val="000000" w:themeColor="text1"/>
                <w:sz w:val="22"/>
                <w:szCs w:val="22"/>
                <w:lang w:val="hu-HU"/>
                <w:rPrChange w:id="1143" w:author="Tibor Szabó" w:date="2021-07-02T14:53:00Z">
                  <w:rPr>
                    <w:ins w:id="1144" w:author="Tibor Szabó" w:date="2021-07-02T14:48:00Z"/>
                    <w:rFonts w:ascii="Calibri" w:hAnsi="Calibri"/>
                    <w:i/>
                    <w:color w:val="FF0000"/>
                    <w:sz w:val="22"/>
                    <w:szCs w:val="22"/>
                    <w:lang w:val="hu-HU"/>
                  </w:rPr>
                </w:rPrChange>
              </w:rPr>
              <w:pPrChange w:id="1145" w:author="Tibor Szabó" w:date="2021-07-02T14:51: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146" w:author="Tibor Szabó" w:date="2021-07-02T14:48:00Z">
              <w:r w:rsidRPr="009859C8">
                <w:rPr>
                  <w:rFonts w:asciiTheme="minorHAnsi" w:hAnsiTheme="minorHAnsi" w:cstheme="minorHAnsi"/>
                  <w:b/>
                  <w:color w:val="000000" w:themeColor="text1"/>
                  <w:sz w:val="22"/>
                  <w:szCs w:val="22"/>
                  <w:lang w:val="hu-HU"/>
                  <w:rPrChange w:id="1147" w:author="Tibor Szabó" w:date="2021-07-02T14:53:00Z">
                    <w:rPr>
                      <w:b/>
                    </w:rPr>
                  </w:rPrChange>
                </w:rPr>
                <w:t>2017</w:t>
              </w:r>
            </w:ins>
          </w:p>
        </w:tc>
        <w:tc>
          <w:tcPr>
            <w:tcW w:w="850" w:type="dxa"/>
            <w:shd w:val="clear" w:color="auto" w:fill="FFFFCC"/>
            <w:vAlign w:val="center"/>
            <w:tcPrChange w:id="1148" w:author="Tibor Szabó" w:date="2021-07-02T14:54:00Z">
              <w:tcPr>
                <w:tcW w:w="850" w:type="dxa"/>
                <w:shd w:val="clear" w:color="auto" w:fill="FFFFCC"/>
                <w:vAlign w:val="center"/>
              </w:tcPr>
            </w:tcPrChange>
          </w:tcPr>
          <w:p w14:paraId="4E1654E1" w14:textId="276E2272"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center"/>
              <w:rPr>
                <w:ins w:id="1149" w:author="Tibor Szabó" w:date="2021-07-02T14:48:00Z"/>
                <w:rFonts w:asciiTheme="minorHAnsi" w:hAnsiTheme="minorHAnsi" w:cstheme="minorHAnsi"/>
                <w:color w:val="000000" w:themeColor="text1"/>
                <w:sz w:val="22"/>
                <w:szCs w:val="22"/>
                <w:lang w:val="hu-HU"/>
                <w:rPrChange w:id="1150" w:author="Tibor Szabó" w:date="2021-07-02T14:53:00Z">
                  <w:rPr>
                    <w:ins w:id="1151" w:author="Tibor Szabó" w:date="2021-07-02T14:48:00Z"/>
                    <w:rFonts w:ascii="Calibri" w:hAnsi="Calibri"/>
                    <w:i/>
                    <w:color w:val="FF0000"/>
                    <w:sz w:val="22"/>
                    <w:szCs w:val="22"/>
                    <w:lang w:val="hu-HU"/>
                  </w:rPr>
                </w:rPrChange>
              </w:rPr>
              <w:pPrChange w:id="1152" w:author="Tibor Szabó" w:date="2021-07-02T14:51: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153" w:author="Tibor Szabó" w:date="2021-07-02T14:48:00Z">
              <w:r w:rsidRPr="009859C8">
                <w:rPr>
                  <w:rFonts w:asciiTheme="minorHAnsi" w:hAnsiTheme="minorHAnsi" w:cstheme="minorHAnsi"/>
                  <w:b/>
                  <w:color w:val="000000" w:themeColor="text1"/>
                  <w:sz w:val="22"/>
                  <w:szCs w:val="22"/>
                  <w:lang w:val="hu-HU"/>
                  <w:rPrChange w:id="1154" w:author="Tibor Szabó" w:date="2021-07-02T14:53:00Z">
                    <w:rPr>
                      <w:b/>
                    </w:rPr>
                  </w:rPrChange>
                </w:rPr>
                <w:t>2018</w:t>
              </w:r>
            </w:ins>
          </w:p>
        </w:tc>
        <w:tc>
          <w:tcPr>
            <w:tcW w:w="851" w:type="dxa"/>
            <w:shd w:val="clear" w:color="auto" w:fill="FFFFCC"/>
            <w:vAlign w:val="center"/>
            <w:tcPrChange w:id="1155" w:author="Tibor Szabó" w:date="2021-07-02T14:54:00Z">
              <w:tcPr>
                <w:tcW w:w="851" w:type="dxa"/>
                <w:shd w:val="clear" w:color="auto" w:fill="FFFFCC"/>
                <w:vAlign w:val="center"/>
              </w:tcPr>
            </w:tcPrChange>
          </w:tcPr>
          <w:p w14:paraId="49C316C7" w14:textId="472C3ACB"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center"/>
              <w:rPr>
                <w:ins w:id="1156" w:author="Tibor Szabó" w:date="2021-07-02T14:48:00Z"/>
                <w:rFonts w:asciiTheme="minorHAnsi" w:hAnsiTheme="minorHAnsi" w:cstheme="minorHAnsi"/>
                <w:color w:val="000000" w:themeColor="text1"/>
                <w:sz w:val="22"/>
                <w:szCs w:val="22"/>
                <w:lang w:val="hu-HU"/>
                <w:rPrChange w:id="1157" w:author="Tibor Szabó" w:date="2021-07-02T14:53:00Z">
                  <w:rPr>
                    <w:ins w:id="1158" w:author="Tibor Szabó" w:date="2021-07-02T14:48:00Z"/>
                    <w:rFonts w:ascii="Calibri" w:hAnsi="Calibri"/>
                    <w:i/>
                    <w:color w:val="FF0000"/>
                    <w:sz w:val="22"/>
                    <w:szCs w:val="22"/>
                    <w:lang w:val="hu-HU"/>
                  </w:rPr>
                </w:rPrChange>
              </w:rPr>
              <w:pPrChange w:id="1159" w:author="Tibor Szabó" w:date="2021-07-02T14:51: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160" w:author="Tibor Szabó" w:date="2021-07-02T14:48:00Z">
              <w:r w:rsidRPr="009859C8">
                <w:rPr>
                  <w:rFonts w:asciiTheme="minorHAnsi" w:hAnsiTheme="minorHAnsi" w:cstheme="minorHAnsi"/>
                  <w:b/>
                  <w:color w:val="000000" w:themeColor="text1"/>
                  <w:sz w:val="22"/>
                  <w:szCs w:val="22"/>
                  <w:lang w:val="hu-HU"/>
                  <w:rPrChange w:id="1161" w:author="Tibor Szabó" w:date="2021-07-02T14:53:00Z">
                    <w:rPr>
                      <w:b/>
                    </w:rPr>
                  </w:rPrChange>
                </w:rPr>
                <w:t>2019</w:t>
              </w:r>
            </w:ins>
          </w:p>
        </w:tc>
        <w:tc>
          <w:tcPr>
            <w:tcW w:w="850" w:type="dxa"/>
            <w:shd w:val="clear" w:color="auto" w:fill="FFFFCC"/>
            <w:vAlign w:val="center"/>
            <w:tcPrChange w:id="1162" w:author="Tibor Szabó" w:date="2021-07-02T14:54:00Z">
              <w:tcPr>
                <w:tcW w:w="999" w:type="dxa"/>
                <w:shd w:val="clear" w:color="auto" w:fill="FFFFCC"/>
                <w:vAlign w:val="center"/>
              </w:tcPr>
            </w:tcPrChange>
          </w:tcPr>
          <w:p w14:paraId="5C4D9E5E" w14:textId="06D84D40"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center"/>
              <w:rPr>
                <w:ins w:id="1163" w:author="Tibor Szabó" w:date="2021-07-02T14:48:00Z"/>
                <w:rFonts w:asciiTheme="minorHAnsi" w:hAnsiTheme="minorHAnsi" w:cstheme="minorHAnsi"/>
                <w:color w:val="000000" w:themeColor="text1"/>
                <w:sz w:val="22"/>
                <w:szCs w:val="22"/>
                <w:lang w:val="hu-HU"/>
                <w:rPrChange w:id="1164" w:author="Tibor Szabó" w:date="2021-07-02T14:53:00Z">
                  <w:rPr>
                    <w:ins w:id="1165" w:author="Tibor Szabó" w:date="2021-07-02T14:48:00Z"/>
                    <w:rFonts w:ascii="Calibri" w:hAnsi="Calibri"/>
                    <w:i/>
                    <w:color w:val="FF0000"/>
                    <w:sz w:val="22"/>
                    <w:szCs w:val="22"/>
                    <w:lang w:val="hu-HU"/>
                  </w:rPr>
                </w:rPrChange>
              </w:rPr>
              <w:pPrChange w:id="1166" w:author="Tibor Szabó" w:date="2021-07-02T14:51: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167" w:author="Tibor Szabó" w:date="2021-07-02T14:48:00Z">
              <w:r w:rsidRPr="009859C8">
                <w:rPr>
                  <w:rFonts w:asciiTheme="minorHAnsi" w:hAnsiTheme="minorHAnsi" w:cstheme="minorHAnsi"/>
                  <w:b/>
                  <w:color w:val="000000" w:themeColor="text1"/>
                  <w:sz w:val="22"/>
                  <w:szCs w:val="22"/>
                  <w:lang w:val="hu-HU"/>
                  <w:rPrChange w:id="1168" w:author="Tibor Szabó" w:date="2021-07-02T14:53:00Z">
                    <w:rPr>
                      <w:b/>
                    </w:rPr>
                  </w:rPrChange>
                </w:rPr>
                <w:t>2020</w:t>
              </w:r>
            </w:ins>
          </w:p>
        </w:tc>
        <w:tc>
          <w:tcPr>
            <w:tcW w:w="851" w:type="dxa"/>
            <w:shd w:val="clear" w:color="auto" w:fill="FFFFCC"/>
            <w:vAlign w:val="center"/>
            <w:tcPrChange w:id="1169" w:author="Tibor Szabó" w:date="2021-07-02T14:54:00Z">
              <w:tcPr>
                <w:tcW w:w="844" w:type="dxa"/>
                <w:shd w:val="clear" w:color="auto" w:fill="FFFFCC"/>
                <w:vAlign w:val="center"/>
              </w:tcPr>
            </w:tcPrChange>
          </w:tcPr>
          <w:p w14:paraId="28C16054" w14:textId="33183903"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center"/>
              <w:rPr>
                <w:ins w:id="1170" w:author="Tibor Szabó" w:date="2021-07-02T14:48:00Z"/>
                <w:rFonts w:asciiTheme="minorHAnsi" w:hAnsiTheme="minorHAnsi" w:cstheme="minorHAnsi"/>
                <w:color w:val="000000" w:themeColor="text1"/>
                <w:sz w:val="22"/>
                <w:szCs w:val="22"/>
                <w:lang w:val="hu-HU"/>
                <w:rPrChange w:id="1171" w:author="Tibor Szabó" w:date="2021-07-02T14:53:00Z">
                  <w:rPr>
                    <w:ins w:id="1172" w:author="Tibor Szabó" w:date="2021-07-02T14:48:00Z"/>
                    <w:rFonts w:ascii="Calibri" w:hAnsi="Calibri"/>
                    <w:i/>
                    <w:color w:val="FF0000"/>
                    <w:sz w:val="22"/>
                    <w:szCs w:val="22"/>
                    <w:lang w:val="hu-HU"/>
                  </w:rPr>
                </w:rPrChange>
              </w:rPr>
              <w:pPrChange w:id="1173" w:author="Tibor Szabó" w:date="2021-07-02T14:51: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174" w:author="Tibor Szabó" w:date="2021-07-02T14:48:00Z">
              <w:r w:rsidRPr="009859C8">
                <w:rPr>
                  <w:rFonts w:asciiTheme="minorHAnsi" w:hAnsiTheme="minorHAnsi" w:cstheme="minorHAnsi"/>
                  <w:b/>
                  <w:color w:val="000000" w:themeColor="text1"/>
                  <w:sz w:val="22"/>
                  <w:szCs w:val="22"/>
                  <w:lang w:val="hu-HU"/>
                  <w:rPrChange w:id="1175" w:author="Tibor Szabó" w:date="2021-07-02T14:53:00Z">
                    <w:rPr>
                      <w:b/>
                    </w:rPr>
                  </w:rPrChange>
                </w:rPr>
                <w:t>2021</w:t>
              </w:r>
            </w:ins>
          </w:p>
        </w:tc>
        <w:tc>
          <w:tcPr>
            <w:tcW w:w="928" w:type="dxa"/>
            <w:shd w:val="clear" w:color="auto" w:fill="FFFFCC"/>
            <w:vAlign w:val="center"/>
            <w:tcPrChange w:id="1176" w:author="Tibor Szabó" w:date="2021-07-02T14:54:00Z">
              <w:tcPr>
                <w:tcW w:w="786" w:type="dxa"/>
                <w:shd w:val="clear" w:color="auto" w:fill="FFFFCC"/>
                <w:vAlign w:val="center"/>
              </w:tcPr>
            </w:tcPrChange>
          </w:tcPr>
          <w:p w14:paraId="1D994ABD" w14:textId="16203A0F"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center"/>
              <w:rPr>
                <w:ins w:id="1177" w:author="Tibor Szabó" w:date="2021-07-02T14:48:00Z"/>
                <w:rFonts w:asciiTheme="minorHAnsi" w:hAnsiTheme="minorHAnsi" w:cstheme="minorHAnsi"/>
                <w:b/>
                <w:color w:val="000000" w:themeColor="text1"/>
                <w:sz w:val="22"/>
                <w:szCs w:val="22"/>
                <w:lang w:val="hu-HU"/>
                <w:rPrChange w:id="1178" w:author="Tibor Szabó" w:date="2021-07-02T14:53:00Z">
                  <w:rPr>
                    <w:ins w:id="1179" w:author="Tibor Szabó" w:date="2021-07-02T14:48:00Z"/>
                    <w:rFonts w:ascii="Calibri" w:hAnsi="Calibri"/>
                    <w:i/>
                    <w:color w:val="FF0000"/>
                    <w:sz w:val="22"/>
                    <w:szCs w:val="22"/>
                    <w:lang w:val="hu-HU"/>
                  </w:rPr>
                </w:rPrChange>
              </w:rPr>
              <w:pPrChange w:id="1180" w:author="Tibor Szabó" w:date="2021-07-02T14:51: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181" w:author="Tibor Szabó" w:date="2021-07-02T14:48:00Z">
              <w:r w:rsidRPr="009859C8">
                <w:rPr>
                  <w:rFonts w:asciiTheme="minorHAnsi" w:hAnsiTheme="minorHAnsi" w:cstheme="minorHAnsi"/>
                  <w:b/>
                  <w:color w:val="000000" w:themeColor="text1"/>
                  <w:sz w:val="22"/>
                  <w:szCs w:val="22"/>
                  <w:lang w:val="hu-HU"/>
                  <w:rPrChange w:id="1182" w:author="Tibor Szabó" w:date="2021-07-02T14:53:00Z">
                    <w:rPr>
                      <w:rFonts w:ascii="Calibri" w:hAnsi="Calibri"/>
                      <w:i/>
                      <w:color w:val="FF0000"/>
                      <w:sz w:val="22"/>
                      <w:szCs w:val="22"/>
                      <w:lang w:val="hu-HU"/>
                    </w:rPr>
                  </w:rPrChange>
                </w:rPr>
                <w:t>2022</w:t>
              </w:r>
            </w:ins>
          </w:p>
        </w:tc>
        <w:tc>
          <w:tcPr>
            <w:tcW w:w="1056" w:type="dxa"/>
            <w:shd w:val="clear" w:color="auto" w:fill="FFFFCC"/>
            <w:vAlign w:val="center"/>
            <w:tcPrChange w:id="1183" w:author="Tibor Szabó" w:date="2021-07-02T14:54:00Z">
              <w:tcPr>
                <w:tcW w:w="1056" w:type="dxa"/>
                <w:shd w:val="clear" w:color="auto" w:fill="FFFFCC"/>
                <w:vAlign w:val="center"/>
              </w:tcPr>
            </w:tcPrChange>
          </w:tcPr>
          <w:p w14:paraId="1CD4EE6F" w14:textId="6656BD71"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center"/>
              <w:rPr>
                <w:ins w:id="1184" w:author="Tibor Szabó" w:date="2021-07-02T14:48:00Z"/>
                <w:rFonts w:asciiTheme="minorHAnsi" w:hAnsiTheme="minorHAnsi" w:cstheme="minorHAnsi"/>
                <w:b/>
                <w:color w:val="000000" w:themeColor="text1"/>
                <w:sz w:val="22"/>
                <w:szCs w:val="22"/>
                <w:lang w:val="hu-HU"/>
                <w:rPrChange w:id="1185" w:author="Tibor Szabó" w:date="2021-07-02T14:53:00Z">
                  <w:rPr>
                    <w:ins w:id="1186" w:author="Tibor Szabó" w:date="2021-07-02T14:48:00Z"/>
                    <w:rFonts w:ascii="Calibri" w:hAnsi="Calibri"/>
                    <w:i/>
                    <w:color w:val="FF0000"/>
                    <w:sz w:val="22"/>
                    <w:szCs w:val="22"/>
                    <w:lang w:val="hu-HU"/>
                  </w:rPr>
                </w:rPrChange>
              </w:rPr>
              <w:pPrChange w:id="1187" w:author="Tibor Szabó" w:date="2021-07-02T14:51: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188" w:author="Tibor Szabó" w:date="2021-07-02T14:49:00Z">
              <w:r w:rsidRPr="009859C8">
                <w:rPr>
                  <w:rFonts w:asciiTheme="minorHAnsi" w:hAnsiTheme="minorHAnsi" w:cstheme="minorHAnsi"/>
                  <w:b/>
                  <w:color w:val="000000" w:themeColor="text1"/>
                  <w:sz w:val="22"/>
                  <w:szCs w:val="22"/>
                  <w:lang w:val="hu-HU"/>
                  <w:rPrChange w:id="1189" w:author="Tibor Szabó" w:date="2021-07-02T14:53:00Z">
                    <w:rPr>
                      <w:rFonts w:ascii="Calibri" w:hAnsi="Calibri"/>
                      <w:i/>
                      <w:color w:val="000000" w:themeColor="text1"/>
                      <w:sz w:val="22"/>
                      <w:szCs w:val="22"/>
                      <w:lang w:val="hu-HU"/>
                    </w:rPr>
                  </w:rPrChange>
                </w:rPr>
                <w:t>Összesen</w:t>
              </w:r>
            </w:ins>
          </w:p>
        </w:tc>
      </w:tr>
      <w:tr w:rsidR="00F5381E" w14:paraId="7C02780E" w14:textId="77777777" w:rsidTr="00F5381E">
        <w:trPr>
          <w:ins w:id="1190" w:author="Tibor Szabó" w:date="2021-07-02T14:48:00Z"/>
        </w:trPr>
        <w:tc>
          <w:tcPr>
            <w:tcW w:w="2688" w:type="dxa"/>
            <w:tcPrChange w:id="1191" w:author="Tibor Szabó" w:date="2021-07-02T14:54:00Z">
              <w:tcPr>
                <w:tcW w:w="2688" w:type="dxa"/>
                <w:gridSpan w:val="2"/>
              </w:tcPr>
            </w:tcPrChange>
          </w:tcPr>
          <w:p w14:paraId="3898662C" w14:textId="613CD858"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both"/>
              <w:rPr>
                <w:ins w:id="1192" w:author="Tibor Szabó" w:date="2021-07-02T14:48:00Z"/>
                <w:rFonts w:asciiTheme="minorHAnsi" w:hAnsiTheme="minorHAnsi" w:cstheme="minorHAnsi"/>
                <w:color w:val="000000" w:themeColor="text1"/>
                <w:sz w:val="22"/>
                <w:szCs w:val="22"/>
                <w:lang w:val="hu-HU"/>
                <w:rPrChange w:id="1193" w:author="Tibor Szabó" w:date="2021-07-02T14:53:00Z">
                  <w:rPr>
                    <w:ins w:id="1194" w:author="Tibor Szabó" w:date="2021-07-02T14:48:00Z"/>
                    <w:rFonts w:ascii="Calibri" w:hAnsi="Calibri"/>
                    <w:i/>
                    <w:color w:val="FF0000"/>
                    <w:sz w:val="22"/>
                    <w:szCs w:val="22"/>
                    <w:lang w:val="hu-HU"/>
                  </w:rPr>
                </w:rPrChange>
              </w:rPr>
              <w:pPrChange w:id="1195" w:author="Tibor Szabó" w:date="2021-07-02T14:51: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196" w:author="Tibor Szabó" w:date="2021-07-02T14:49:00Z">
              <w:r w:rsidRPr="009859C8">
                <w:rPr>
                  <w:rFonts w:asciiTheme="minorHAnsi" w:hAnsiTheme="minorHAnsi" w:cstheme="minorHAnsi"/>
                  <w:sz w:val="22"/>
                  <w:szCs w:val="22"/>
                  <w:lang w:val="hu-HU"/>
                  <w:rPrChange w:id="1197" w:author="Tibor Szabó" w:date="2021-07-02T14:53:00Z">
                    <w:rPr/>
                  </w:rPrChange>
                </w:rPr>
                <w:t>Működési költségek</w:t>
              </w:r>
            </w:ins>
          </w:p>
        </w:tc>
        <w:tc>
          <w:tcPr>
            <w:tcW w:w="851" w:type="dxa"/>
            <w:tcPrChange w:id="1198" w:author="Tibor Szabó" w:date="2021-07-02T14:54:00Z">
              <w:tcPr>
                <w:tcW w:w="851" w:type="dxa"/>
              </w:tcPr>
            </w:tcPrChange>
          </w:tcPr>
          <w:p w14:paraId="49946D51" w14:textId="05170A9D"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199" w:author="Tibor Szabó" w:date="2021-07-02T14:48:00Z"/>
                <w:rFonts w:asciiTheme="minorHAnsi" w:hAnsiTheme="minorHAnsi" w:cstheme="minorHAnsi"/>
                <w:color w:val="000000" w:themeColor="text1"/>
                <w:sz w:val="22"/>
                <w:szCs w:val="22"/>
                <w:lang w:val="hu-HU"/>
                <w:rPrChange w:id="1200" w:author="Tibor Szabó" w:date="2021-07-02T14:53:00Z">
                  <w:rPr>
                    <w:ins w:id="1201" w:author="Tibor Szabó" w:date="2021-07-02T14:48:00Z"/>
                    <w:rFonts w:ascii="Calibri" w:hAnsi="Calibri"/>
                    <w:i/>
                    <w:color w:val="FF0000"/>
                    <w:sz w:val="22"/>
                    <w:szCs w:val="22"/>
                    <w:lang w:val="hu-HU"/>
                  </w:rPr>
                </w:rPrChange>
              </w:rPr>
              <w:pPrChange w:id="1202"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203" w:author="Tibor Szabó" w:date="2021-07-02T14:50:00Z">
              <w:r w:rsidRPr="009859C8">
                <w:rPr>
                  <w:rFonts w:asciiTheme="minorHAnsi" w:hAnsiTheme="minorHAnsi" w:cstheme="minorHAnsi"/>
                  <w:sz w:val="22"/>
                  <w:szCs w:val="22"/>
                  <w:lang w:val="hu-HU"/>
                  <w:rPrChange w:id="1204" w:author="Tibor Szabó" w:date="2021-07-02T14:53:00Z">
                    <w:rPr/>
                  </w:rPrChange>
                </w:rPr>
                <w:t>5,96</w:t>
              </w:r>
            </w:ins>
          </w:p>
        </w:tc>
        <w:tc>
          <w:tcPr>
            <w:tcW w:w="851" w:type="dxa"/>
            <w:tcPrChange w:id="1205" w:author="Tibor Szabó" w:date="2021-07-02T14:54:00Z">
              <w:tcPr>
                <w:tcW w:w="851" w:type="dxa"/>
              </w:tcPr>
            </w:tcPrChange>
          </w:tcPr>
          <w:p w14:paraId="5E329344" w14:textId="5FFEEE6B"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206" w:author="Tibor Szabó" w:date="2021-07-02T14:48:00Z"/>
                <w:rFonts w:asciiTheme="minorHAnsi" w:hAnsiTheme="minorHAnsi" w:cstheme="minorHAnsi"/>
                <w:color w:val="000000" w:themeColor="text1"/>
                <w:sz w:val="22"/>
                <w:szCs w:val="22"/>
                <w:lang w:val="hu-HU"/>
                <w:rPrChange w:id="1207" w:author="Tibor Szabó" w:date="2021-07-02T14:53:00Z">
                  <w:rPr>
                    <w:ins w:id="1208" w:author="Tibor Szabó" w:date="2021-07-02T14:48:00Z"/>
                    <w:rFonts w:ascii="Calibri" w:hAnsi="Calibri"/>
                    <w:i/>
                    <w:color w:val="FF0000"/>
                    <w:sz w:val="22"/>
                    <w:szCs w:val="22"/>
                    <w:lang w:val="hu-HU"/>
                  </w:rPr>
                </w:rPrChange>
              </w:rPr>
              <w:pPrChange w:id="1209"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210" w:author="Tibor Szabó" w:date="2021-07-02T14:50:00Z">
              <w:r w:rsidRPr="009859C8">
                <w:rPr>
                  <w:rFonts w:asciiTheme="minorHAnsi" w:hAnsiTheme="minorHAnsi" w:cstheme="minorHAnsi"/>
                  <w:sz w:val="22"/>
                  <w:szCs w:val="22"/>
                  <w:lang w:val="hu-HU"/>
                  <w:rPrChange w:id="1211" w:author="Tibor Szabó" w:date="2021-07-02T14:53:00Z">
                    <w:rPr/>
                  </w:rPrChange>
                </w:rPr>
                <w:t>10,88</w:t>
              </w:r>
            </w:ins>
          </w:p>
        </w:tc>
        <w:tc>
          <w:tcPr>
            <w:tcW w:w="850" w:type="dxa"/>
            <w:tcPrChange w:id="1212" w:author="Tibor Szabó" w:date="2021-07-02T14:54:00Z">
              <w:tcPr>
                <w:tcW w:w="850" w:type="dxa"/>
              </w:tcPr>
            </w:tcPrChange>
          </w:tcPr>
          <w:p w14:paraId="5548858C" w14:textId="520D605A"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213" w:author="Tibor Szabó" w:date="2021-07-02T14:48:00Z"/>
                <w:rFonts w:asciiTheme="minorHAnsi" w:hAnsiTheme="minorHAnsi" w:cstheme="minorHAnsi"/>
                <w:color w:val="000000" w:themeColor="text1"/>
                <w:sz w:val="22"/>
                <w:szCs w:val="22"/>
                <w:lang w:val="hu-HU"/>
                <w:rPrChange w:id="1214" w:author="Tibor Szabó" w:date="2021-07-02T14:53:00Z">
                  <w:rPr>
                    <w:ins w:id="1215" w:author="Tibor Szabó" w:date="2021-07-02T14:48:00Z"/>
                    <w:rFonts w:ascii="Calibri" w:hAnsi="Calibri"/>
                    <w:i/>
                    <w:color w:val="FF0000"/>
                    <w:sz w:val="22"/>
                    <w:szCs w:val="22"/>
                    <w:lang w:val="hu-HU"/>
                  </w:rPr>
                </w:rPrChange>
              </w:rPr>
              <w:pPrChange w:id="1216"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217" w:author="Tibor Szabó" w:date="2021-07-02T14:50:00Z">
              <w:r w:rsidRPr="009859C8">
                <w:rPr>
                  <w:rFonts w:asciiTheme="minorHAnsi" w:hAnsiTheme="minorHAnsi" w:cstheme="minorHAnsi"/>
                  <w:sz w:val="22"/>
                  <w:szCs w:val="22"/>
                  <w:lang w:val="hu-HU"/>
                  <w:rPrChange w:id="1218" w:author="Tibor Szabó" w:date="2021-07-02T14:53:00Z">
                    <w:rPr/>
                  </w:rPrChange>
                </w:rPr>
                <w:t>13,98</w:t>
              </w:r>
            </w:ins>
          </w:p>
        </w:tc>
        <w:tc>
          <w:tcPr>
            <w:tcW w:w="851" w:type="dxa"/>
            <w:tcPrChange w:id="1219" w:author="Tibor Szabó" w:date="2021-07-02T14:54:00Z">
              <w:tcPr>
                <w:tcW w:w="851" w:type="dxa"/>
              </w:tcPr>
            </w:tcPrChange>
          </w:tcPr>
          <w:p w14:paraId="5A3830A3" w14:textId="66364299"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220" w:author="Tibor Szabó" w:date="2021-07-02T14:48:00Z"/>
                <w:rFonts w:asciiTheme="minorHAnsi" w:hAnsiTheme="minorHAnsi" w:cstheme="minorHAnsi"/>
                <w:color w:val="000000" w:themeColor="text1"/>
                <w:sz w:val="22"/>
                <w:szCs w:val="22"/>
                <w:lang w:val="hu-HU"/>
                <w:rPrChange w:id="1221" w:author="Tibor Szabó" w:date="2021-07-02T14:53:00Z">
                  <w:rPr>
                    <w:ins w:id="1222" w:author="Tibor Szabó" w:date="2021-07-02T14:48:00Z"/>
                    <w:rFonts w:ascii="Calibri" w:hAnsi="Calibri"/>
                    <w:i/>
                    <w:color w:val="FF0000"/>
                    <w:sz w:val="22"/>
                    <w:szCs w:val="22"/>
                    <w:lang w:val="hu-HU"/>
                  </w:rPr>
                </w:rPrChange>
              </w:rPr>
              <w:pPrChange w:id="1223"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224" w:author="Tibor Szabó" w:date="2021-07-02T14:50:00Z">
              <w:r w:rsidRPr="009859C8">
                <w:rPr>
                  <w:rFonts w:asciiTheme="minorHAnsi" w:hAnsiTheme="minorHAnsi" w:cstheme="minorHAnsi"/>
                  <w:sz w:val="22"/>
                  <w:szCs w:val="22"/>
                  <w:lang w:val="hu-HU"/>
                  <w:rPrChange w:id="1225" w:author="Tibor Szabó" w:date="2021-07-02T14:53:00Z">
                    <w:rPr/>
                  </w:rPrChange>
                </w:rPr>
                <w:t>13,98</w:t>
              </w:r>
            </w:ins>
          </w:p>
        </w:tc>
        <w:tc>
          <w:tcPr>
            <w:tcW w:w="850" w:type="dxa"/>
            <w:tcPrChange w:id="1226" w:author="Tibor Szabó" w:date="2021-07-02T14:54:00Z">
              <w:tcPr>
                <w:tcW w:w="999" w:type="dxa"/>
              </w:tcPr>
            </w:tcPrChange>
          </w:tcPr>
          <w:p w14:paraId="38AEC2D2" w14:textId="4AA5C29F"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227" w:author="Tibor Szabó" w:date="2021-07-02T14:48:00Z"/>
                <w:rFonts w:asciiTheme="minorHAnsi" w:hAnsiTheme="minorHAnsi" w:cstheme="minorHAnsi"/>
                <w:color w:val="000000" w:themeColor="text1"/>
                <w:sz w:val="22"/>
                <w:szCs w:val="22"/>
                <w:lang w:val="hu-HU"/>
                <w:rPrChange w:id="1228" w:author="Tibor Szabó" w:date="2021-07-02T14:53:00Z">
                  <w:rPr>
                    <w:ins w:id="1229" w:author="Tibor Szabó" w:date="2021-07-02T14:48:00Z"/>
                    <w:rFonts w:ascii="Calibri" w:hAnsi="Calibri"/>
                    <w:i/>
                    <w:color w:val="FF0000"/>
                    <w:sz w:val="22"/>
                    <w:szCs w:val="22"/>
                    <w:lang w:val="hu-HU"/>
                  </w:rPr>
                </w:rPrChange>
              </w:rPr>
              <w:pPrChange w:id="1230"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231" w:author="Tibor Szabó" w:date="2021-07-02T14:50:00Z">
              <w:r w:rsidRPr="009859C8">
                <w:rPr>
                  <w:rFonts w:asciiTheme="minorHAnsi" w:hAnsiTheme="minorHAnsi" w:cstheme="minorHAnsi"/>
                  <w:sz w:val="22"/>
                  <w:szCs w:val="22"/>
                  <w:lang w:val="hu-HU"/>
                  <w:rPrChange w:id="1232" w:author="Tibor Szabó" w:date="2021-07-02T14:53:00Z">
                    <w:rPr/>
                  </w:rPrChange>
                </w:rPr>
                <w:t>16,68</w:t>
              </w:r>
            </w:ins>
          </w:p>
        </w:tc>
        <w:tc>
          <w:tcPr>
            <w:tcW w:w="851" w:type="dxa"/>
            <w:tcPrChange w:id="1233" w:author="Tibor Szabó" w:date="2021-07-02T14:54:00Z">
              <w:tcPr>
                <w:tcW w:w="844" w:type="dxa"/>
              </w:tcPr>
            </w:tcPrChange>
          </w:tcPr>
          <w:p w14:paraId="2374B175" w14:textId="54281BD6"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234" w:author="Tibor Szabó" w:date="2021-07-02T14:48:00Z"/>
                <w:rFonts w:asciiTheme="minorHAnsi" w:hAnsiTheme="minorHAnsi" w:cstheme="minorHAnsi"/>
                <w:color w:val="000000" w:themeColor="text1"/>
                <w:sz w:val="22"/>
                <w:szCs w:val="22"/>
                <w:lang w:val="hu-HU"/>
                <w:rPrChange w:id="1235" w:author="Tibor Szabó" w:date="2021-07-02T14:53:00Z">
                  <w:rPr>
                    <w:ins w:id="1236" w:author="Tibor Szabó" w:date="2021-07-02T14:48:00Z"/>
                    <w:rFonts w:ascii="Calibri" w:hAnsi="Calibri"/>
                    <w:i/>
                    <w:color w:val="FF0000"/>
                    <w:sz w:val="22"/>
                    <w:szCs w:val="22"/>
                    <w:lang w:val="hu-HU"/>
                  </w:rPr>
                </w:rPrChange>
              </w:rPr>
              <w:pPrChange w:id="1237"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238" w:author="Tibor Szabó" w:date="2021-07-02T14:50:00Z">
              <w:r w:rsidRPr="009859C8">
                <w:rPr>
                  <w:rFonts w:asciiTheme="minorHAnsi" w:hAnsiTheme="minorHAnsi" w:cstheme="minorHAnsi"/>
                  <w:sz w:val="22"/>
                  <w:szCs w:val="22"/>
                  <w:lang w:val="hu-HU"/>
                  <w:rPrChange w:id="1239" w:author="Tibor Szabó" w:date="2021-07-02T14:53:00Z">
                    <w:rPr/>
                  </w:rPrChange>
                </w:rPr>
                <w:t>20,6</w:t>
              </w:r>
            </w:ins>
          </w:p>
        </w:tc>
        <w:tc>
          <w:tcPr>
            <w:tcW w:w="928" w:type="dxa"/>
            <w:tcPrChange w:id="1240" w:author="Tibor Szabó" w:date="2021-07-02T14:54:00Z">
              <w:tcPr>
                <w:tcW w:w="786" w:type="dxa"/>
              </w:tcPr>
            </w:tcPrChange>
          </w:tcPr>
          <w:p w14:paraId="4EC88DB3" w14:textId="21C0C4EC"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241" w:author="Tibor Szabó" w:date="2021-07-02T14:48:00Z"/>
                <w:rFonts w:asciiTheme="minorHAnsi" w:hAnsiTheme="minorHAnsi" w:cstheme="minorHAnsi"/>
                <w:color w:val="000000" w:themeColor="text1"/>
                <w:sz w:val="22"/>
                <w:szCs w:val="22"/>
                <w:lang w:val="hu-HU"/>
                <w:rPrChange w:id="1242" w:author="Tibor Szabó" w:date="2021-07-02T14:53:00Z">
                  <w:rPr>
                    <w:ins w:id="1243" w:author="Tibor Szabó" w:date="2021-07-02T14:48:00Z"/>
                    <w:rFonts w:ascii="Calibri" w:hAnsi="Calibri"/>
                    <w:i/>
                    <w:color w:val="FF0000"/>
                    <w:sz w:val="22"/>
                    <w:szCs w:val="22"/>
                    <w:lang w:val="hu-HU"/>
                  </w:rPr>
                </w:rPrChange>
              </w:rPr>
              <w:pPrChange w:id="1244"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245" w:author="Tibor Szabó" w:date="2021-07-02T14:50:00Z">
              <w:r w:rsidRPr="009859C8">
                <w:rPr>
                  <w:rFonts w:asciiTheme="minorHAnsi" w:hAnsiTheme="minorHAnsi" w:cstheme="minorHAnsi"/>
                  <w:sz w:val="22"/>
                  <w:szCs w:val="22"/>
                  <w:lang w:val="hu-HU"/>
                  <w:rPrChange w:id="1246" w:author="Tibor Szabó" w:date="2021-07-02T14:53:00Z">
                    <w:rPr/>
                  </w:rPrChange>
                </w:rPr>
                <w:t>20,46</w:t>
              </w:r>
            </w:ins>
          </w:p>
        </w:tc>
        <w:tc>
          <w:tcPr>
            <w:tcW w:w="1056" w:type="dxa"/>
            <w:tcPrChange w:id="1247" w:author="Tibor Szabó" w:date="2021-07-02T14:54:00Z">
              <w:tcPr>
                <w:tcW w:w="1056" w:type="dxa"/>
              </w:tcPr>
            </w:tcPrChange>
          </w:tcPr>
          <w:p w14:paraId="7EF0EEB4" w14:textId="7B4F65F3"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248" w:author="Tibor Szabó" w:date="2021-07-02T14:48:00Z"/>
                <w:rFonts w:asciiTheme="minorHAnsi" w:hAnsiTheme="minorHAnsi" w:cstheme="minorHAnsi"/>
                <w:color w:val="000000" w:themeColor="text1"/>
                <w:sz w:val="22"/>
                <w:szCs w:val="22"/>
                <w:lang w:val="hu-HU"/>
                <w:rPrChange w:id="1249" w:author="Tibor Szabó" w:date="2021-07-02T14:53:00Z">
                  <w:rPr>
                    <w:ins w:id="1250" w:author="Tibor Szabó" w:date="2021-07-02T14:48:00Z"/>
                    <w:rFonts w:ascii="Calibri" w:hAnsi="Calibri"/>
                    <w:i/>
                    <w:color w:val="FF0000"/>
                    <w:sz w:val="22"/>
                    <w:szCs w:val="22"/>
                    <w:lang w:val="hu-HU"/>
                  </w:rPr>
                </w:rPrChange>
              </w:rPr>
              <w:pPrChange w:id="1251"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252" w:author="Tibor Szabó" w:date="2021-07-02T14:50:00Z">
              <w:r w:rsidRPr="009859C8">
                <w:rPr>
                  <w:rFonts w:asciiTheme="minorHAnsi" w:hAnsiTheme="minorHAnsi" w:cstheme="minorHAnsi"/>
                  <w:sz w:val="22"/>
                  <w:szCs w:val="22"/>
                  <w:lang w:val="hu-HU"/>
                  <w:rPrChange w:id="1253" w:author="Tibor Szabó" w:date="2021-07-02T14:53:00Z">
                    <w:rPr/>
                  </w:rPrChange>
                </w:rPr>
                <w:t>102,54</w:t>
              </w:r>
            </w:ins>
          </w:p>
        </w:tc>
      </w:tr>
      <w:tr w:rsidR="00F5381E" w14:paraId="59D787AC" w14:textId="77777777" w:rsidTr="00F5381E">
        <w:trPr>
          <w:ins w:id="1254" w:author="Tibor Szabó" w:date="2021-07-02T14:48:00Z"/>
        </w:trPr>
        <w:tc>
          <w:tcPr>
            <w:tcW w:w="2688" w:type="dxa"/>
            <w:tcPrChange w:id="1255" w:author="Tibor Szabó" w:date="2021-07-02T14:54:00Z">
              <w:tcPr>
                <w:tcW w:w="2688" w:type="dxa"/>
                <w:gridSpan w:val="2"/>
              </w:tcPr>
            </w:tcPrChange>
          </w:tcPr>
          <w:p w14:paraId="05C4BD48" w14:textId="764499C8"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both"/>
              <w:rPr>
                <w:ins w:id="1256" w:author="Tibor Szabó" w:date="2021-07-02T14:48:00Z"/>
                <w:rFonts w:asciiTheme="minorHAnsi" w:hAnsiTheme="minorHAnsi" w:cstheme="minorHAnsi"/>
                <w:color w:val="000000" w:themeColor="text1"/>
                <w:sz w:val="22"/>
                <w:szCs w:val="22"/>
                <w:lang w:val="hu-HU"/>
                <w:rPrChange w:id="1257" w:author="Tibor Szabó" w:date="2021-07-02T14:53:00Z">
                  <w:rPr>
                    <w:ins w:id="1258" w:author="Tibor Szabó" w:date="2021-07-02T14:48:00Z"/>
                    <w:rFonts w:ascii="Calibri" w:hAnsi="Calibri"/>
                    <w:i/>
                    <w:color w:val="FF0000"/>
                    <w:sz w:val="22"/>
                    <w:szCs w:val="22"/>
                    <w:lang w:val="hu-HU"/>
                  </w:rPr>
                </w:rPrChange>
              </w:rPr>
              <w:pPrChange w:id="1259" w:author="Tibor Szabó" w:date="2021-07-02T14:51: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260" w:author="Tibor Szabó" w:date="2021-07-02T14:49:00Z">
              <w:r w:rsidRPr="009859C8">
                <w:rPr>
                  <w:rFonts w:asciiTheme="minorHAnsi" w:hAnsiTheme="minorHAnsi" w:cstheme="minorHAnsi"/>
                  <w:sz w:val="22"/>
                  <w:szCs w:val="22"/>
                  <w:lang w:val="hu-HU"/>
                  <w:rPrChange w:id="1261" w:author="Tibor Szabó" w:date="2021-07-02T14:53:00Z">
                    <w:rPr/>
                  </w:rPrChange>
                </w:rPr>
                <w:t>Animációs költségek</w:t>
              </w:r>
            </w:ins>
          </w:p>
        </w:tc>
        <w:tc>
          <w:tcPr>
            <w:tcW w:w="851" w:type="dxa"/>
            <w:tcPrChange w:id="1262" w:author="Tibor Szabó" w:date="2021-07-02T14:54:00Z">
              <w:tcPr>
                <w:tcW w:w="851" w:type="dxa"/>
              </w:tcPr>
            </w:tcPrChange>
          </w:tcPr>
          <w:p w14:paraId="679E20EF" w14:textId="300721C6"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263" w:author="Tibor Szabó" w:date="2021-07-02T14:48:00Z"/>
                <w:rFonts w:asciiTheme="minorHAnsi" w:hAnsiTheme="minorHAnsi" w:cstheme="minorHAnsi"/>
                <w:color w:val="000000" w:themeColor="text1"/>
                <w:sz w:val="22"/>
                <w:szCs w:val="22"/>
                <w:lang w:val="hu-HU"/>
                <w:rPrChange w:id="1264" w:author="Tibor Szabó" w:date="2021-07-02T14:53:00Z">
                  <w:rPr>
                    <w:ins w:id="1265" w:author="Tibor Szabó" w:date="2021-07-02T14:48:00Z"/>
                    <w:rFonts w:ascii="Calibri" w:hAnsi="Calibri"/>
                    <w:i/>
                    <w:color w:val="FF0000"/>
                    <w:sz w:val="22"/>
                    <w:szCs w:val="22"/>
                    <w:lang w:val="hu-HU"/>
                  </w:rPr>
                </w:rPrChange>
              </w:rPr>
              <w:pPrChange w:id="1266"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267" w:author="Tibor Szabó" w:date="2021-07-02T14:50:00Z">
              <w:r w:rsidRPr="009859C8">
                <w:rPr>
                  <w:rFonts w:asciiTheme="minorHAnsi" w:hAnsiTheme="minorHAnsi" w:cstheme="minorHAnsi"/>
                  <w:sz w:val="22"/>
                  <w:szCs w:val="22"/>
                  <w:lang w:val="hu-HU"/>
                  <w:rPrChange w:id="1268" w:author="Tibor Szabó" w:date="2021-07-02T14:53:00Z">
                    <w:rPr/>
                  </w:rPrChange>
                </w:rPr>
                <w:t>0,2</w:t>
              </w:r>
            </w:ins>
          </w:p>
        </w:tc>
        <w:tc>
          <w:tcPr>
            <w:tcW w:w="851" w:type="dxa"/>
            <w:tcPrChange w:id="1269" w:author="Tibor Szabó" w:date="2021-07-02T14:54:00Z">
              <w:tcPr>
                <w:tcW w:w="851" w:type="dxa"/>
              </w:tcPr>
            </w:tcPrChange>
          </w:tcPr>
          <w:p w14:paraId="3862705A" w14:textId="1CA78492"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270" w:author="Tibor Szabó" w:date="2021-07-02T14:48:00Z"/>
                <w:rFonts w:asciiTheme="minorHAnsi" w:hAnsiTheme="minorHAnsi" w:cstheme="minorHAnsi"/>
                <w:color w:val="000000" w:themeColor="text1"/>
                <w:sz w:val="22"/>
                <w:szCs w:val="22"/>
                <w:lang w:val="hu-HU"/>
                <w:rPrChange w:id="1271" w:author="Tibor Szabó" w:date="2021-07-02T14:53:00Z">
                  <w:rPr>
                    <w:ins w:id="1272" w:author="Tibor Szabó" w:date="2021-07-02T14:48:00Z"/>
                    <w:rFonts w:ascii="Calibri" w:hAnsi="Calibri"/>
                    <w:i/>
                    <w:color w:val="FF0000"/>
                    <w:sz w:val="22"/>
                    <w:szCs w:val="22"/>
                    <w:lang w:val="hu-HU"/>
                  </w:rPr>
                </w:rPrChange>
              </w:rPr>
              <w:pPrChange w:id="1273"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274" w:author="Tibor Szabó" w:date="2021-07-02T14:50:00Z">
              <w:r w:rsidRPr="009859C8">
                <w:rPr>
                  <w:rFonts w:asciiTheme="minorHAnsi" w:hAnsiTheme="minorHAnsi" w:cstheme="minorHAnsi"/>
                  <w:sz w:val="22"/>
                  <w:szCs w:val="22"/>
                  <w:lang w:val="hu-HU"/>
                  <w:rPrChange w:id="1275" w:author="Tibor Szabó" w:date="2021-07-02T14:53:00Z">
                    <w:rPr/>
                  </w:rPrChange>
                </w:rPr>
                <w:t>0,2</w:t>
              </w:r>
            </w:ins>
          </w:p>
        </w:tc>
        <w:tc>
          <w:tcPr>
            <w:tcW w:w="850" w:type="dxa"/>
            <w:tcPrChange w:id="1276" w:author="Tibor Szabó" w:date="2021-07-02T14:54:00Z">
              <w:tcPr>
                <w:tcW w:w="850" w:type="dxa"/>
              </w:tcPr>
            </w:tcPrChange>
          </w:tcPr>
          <w:p w14:paraId="337D0C61" w14:textId="61958E22"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277" w:author="Tibor Szabó" w:date="2021-07-02T14:48:00Z"/>
                <w:rFonts w:asciiTheme="minorHAnsi" w:hAnsiTheme="minorHAnsi" w:cstheme="minorHAnsi"/>
                <w:color w:val="000000" w:themeColor="text1"/>
                <w:sz w:val="22"/>
                <w:szCs w:val="22"/>
                <w:lang w:val="hu-HU"/>
                <w:rPrChange w:id="1278" w:author="Tibor Szabó" w:date="2021-07-02T14:53:00Z">
                  <w:rPr>
                    <w:ins w:id="1279" w:author="Tibor Szabó" w:date="2021-07-02T14:48:00Z"/>
                    <w:rFonts w:ascii="Calibri" w:hAnsi="Calibri"/>
                    <w:i/>
                    <w:color w:val="FF0000"/>
                    <w:sz w:val="22"/>
                    <w:szCs w:val="22"/>
                    <w:lang w:val="hu-HU"/>
                  </w:rPr>
                </w:rPrChange>
              </w:rPr>
              <w:pPrChange w:id="1280"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281" w:author="Tibor Szabó" w:date="2021-07-02T14:50:00Z">
              <w:r w:rsidRPr="009859C8">
                <w:rPr>
                  <w:rFonts w:asciiTheme="minorHAnsi" w:hAnsiTheme="minorHAnsi" w:cstheme="minorHAnsi"/>
                  <w:sz w:val="22"/>
                  <w:szCs w:val="22"/>
                  <w:lang w:val="hu-HU"/>
                  <w:rPrChange w:id="1282" w:author="Tibor Szabó" w:date="2021-07-02T14:53:00Z">
                    <w:rPr/>
                  </w:rPrChange>
                </w:rPr>
                <w:t>0,2</w:t>
              </w:r>
            </w:ins>
          </w:p>
        </w:tc>
        <w:tc>
          <w:tcPr>
            <w:tcW w:w="851" w:type="dxa"/>
            <w:tcPrChange w:id="1283" w:author="Tibor Szabó" w:date="2021-07-02T14:54:00Z">
              <w:tcPr>
                <w:tcW w:w="851" w:type="dxa"/>
              </w:tcPr>
            </w:tcPrChange>
          </w:tcPr>
          <w:p w14:paraId="5F50BD5A" w14:textId="417A97ED"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284" w:author="Tibor Szabó" w:date="2021-07-02T14:48:00Z"/>
                <w:rFonts w:asciiTheme="minorHAnsi" w:hAnsiTheme="minorHAnsi" w:cstheme="minorHAnsi"/>
                <w:color w:val="000000" w:themeColor="text1"/>
                <w:sz w:val="22"/>
                <w:szCs w:val="22"/>
                <w:lang w:val="hu-HU"/>
                <w:rPrChange w:id="1285" w:author="Tibor Szabó" w:date="2021-07-02T14:53:00Z">
                  <w:rPr>
                    <w:ins w:id="1286" w:author="Tibor Szabó" w:date="2021-07-02T14:48:00Z"/>
                    <w:rFonts w:ascii="Calibri" w:hAnsi="Calibri"/>
                    <w:i/>
                    <w:color w:val="FF0000"/>
                    <w:sz w:val="22"/>
                    <w:szCs w:val="22"/>
                    <w:lang w:val="hu-HU"/>
                  </w:rPr>
                </w:rPrChange>
              </w:rPr>
              <w:pPrChange w:id="1287"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288" w:author="Tibor Szabó" w:date="2021-07-02T14:50:00Z">
              <w:r w:rsidRPr="009859C8">
                <w:rPr>
                  <w:rFonts w:asciiTheme="minorHAnsi" w:hAnsiTheme="minorHAnsi" w:cstheme="minorHAnsi"/>
                  <w:sz w:val="22"/>
                  <w:szCs w:val="22"/>
                  <w:lang w:val="hu-HU"/>
                  <w:rPrChange w:id="1289" w:author="Tibor Szabó" w:date="2021-07-02T14:53:00Z">
                    <w:rPr/>
                  </w:rPrChange>
                </w:rPr>
                <w:t>0,2</w:t>
              </w:r>
            </w:ins>
          </w:p>
        </w:tc>
        <w:tc>
          <w:tcPr>
            <w:tcW w:w="850" w:type="dxa"/>
            <w:tcPrChange w:id="1290" w:author="Tibor Szabó" w:date="2021-07-02T14:54:00Z">
              <w:tcPr>
                <w:tcW w:w="999" w:type="dxa"/>
              </w:tcPr>
            </w:tcPrChange>
          </w:tcPr>
          <w:p w14:paraId="377D16EA" w14:textId="17233651"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291" w:author="Tibor Szabó" w:date="2021-07-02T14:48:00Z"/>
                <w:rFonts w:asciiTheme="minorHAnsi" w:hAnsiTheme="minorHAnsi" w:cstheme="minorHAnsi"/>
                <w:color w:val="000000" w:themeColor="text1"/>
                <w:sz w:val="22"/>
                <w:szCs w:val="22"/>
                <w:lang w:val="hu-HU"/>
                <w:rPrChange w:id="1292" w:author="Tibor Szabó" w:date="2021-07-02T14:53:00Z">
                  <w:rPr>
                    <w:ins w:id="1293" w:author="Tibor Szabó" w:date="2021-07-02T14:48:00Z"/>
                    <w:rFonts w:ascii="Calibri" w:hAnsi="Calibri"/>
                    <w:i/>
                    <w:color w:val="FF0000"/>
                    <w:sz w:val="22"/>
                    <w:szCs w:val="22"/>
                    <w:lang w:val="hu-HU"/>
                  </w:rPr>
                </w:rPrChange>
              </w:rPr>
              <w:pPrChange w:id="1294"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295" w:author="Tibor Szabó" w:date="2021-07-02T14:50:00Z">
              <w:r w:rsidRPr="009859C8">
                <w:rPr>
                  <w:rFonts w:asciiTheme="minorHAnsi" w:hAnsiTheme="minorHAnsi" w:cstheme="minorHAnsi"/>
                  <w:sz w:val="22"/>
                  <w:szCs w:val="22"/>
                  <w:lang w:val="hu-HU"/>
                  <w:rPrChange w:id="1296" w:author="Tibor Szabó" w:date="2021-07-02T14:53:00Z">
                    <w:rPr/>
                  </w:rPrChange>
                </w:rPr>
                <w:t>0,2</w:t>
              </w:r>
            </w:ins>
          </w:p>
        </w:tc>
        <w:tc>
          <w:tcPr>
            <w:tcW w:w="851" w:type="dxa"/>
            <w:tcPrChange w:id="1297" w:author="Tibor Szabó" w:date="2021-07-02T14:54:00Z">
              <w:tcPr>
                <w:tcW w:w="844" w:type="dxa"/>
              </w:tcPr>
            </w:tcPrChange>
          </w:tcPr>
          <w:p w14:paraId="54E4D417" w14:textId="3CE78563"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298" w:author="Tibor Szabó" w:date="2021-07-02T14:48:00Z"/>
                <w:rFonts w:asciiTheme="minorHAnsi" w:hAnsiTheme="minorHAnsi" w:cstheme="minorHAnsi"/>
                <w:color w:val="000000" w:themeColor="text1"/>
                <w:sz w:val="22"/>
                <w:szCs w:val="22"/>
                <w:lang w:val="hu-HU"/>
                <w:rPrChange w:id="1299" w:author="Tibor Szabó" w:date="2021-07-02T14:53:00Z">
                  <w:rPr>
                    <w:ins w:id="1300" w:author="Tibor Szabó" w:date="2021-07-02T14:48:00Z"/>
                    <w:rFonts w:ascii="Calibri" w:hAnsi="Calibri"/>
                    <w:i/>
                    <w:color w:val="FF0000"/>
                    <w:sz w:val="22"/>
                    <w:szCs w:val="22"/>
                    <w:lang w:val="hu-HU"/>
                  </w:rPr>
                </w:rPrChange>
              </w:rPr>
              <w:pPrChange w:id="1301"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302" w:author="Tibor Szabó" w:date="2021-07-02T14:50:00Z">
              <w:r w:rsidRPr="009859C8">
                <w:rPr>
                  <w:rFonts w:asciiTheme="minorHAnsi" w:hAnsiTheme="minorHAnsi" w:cstheme="minorHAnsi"/>
                  <w:sz w:val="22"/>
                  <w:szCs w:val="22"/>
                  <w:lang w:val="hu-HU"/>
                  <w:rPrChange w:id="1303" w:author="Tibor Szabó" w:date="2021-07-02T14:53:00Z">
                    <w:rPr/>
                  </w:rPrChange>
                </w:rPr>
                <w:t>0,2</w:t>
              </w:r>
            </w:ins>
          </w:p>
        </w:tc>
        <w:tc>
          <w:tcPr>
            <w:tcW w:w="928" w:type="dxa"/>
            <w:tcPrChange w:id="1304" w:author="Tibor Szabó" w:date="2021-07-02T14:54:00Z">
              <w:tcPr>
                <w:tcW w:w="786" w:type="dxa"/>
              </w:tcPr>
            </w:tcPrChange>
          </w:tcPr>
          <w:p w14:paraId="69A96253" w14:textId="18F4F724"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305" w:author="Tibor Szabó" w:date="2021-07-02T14:48:00Z"/>
                <w:rFonts w:asciiTheme="minorHAnsi" w:hAnsiTheme="minorHAnsi" w:cstheme="minorHAnsi"/>
                <w:color w:val="000000" w:themeColor="text1"/>
                <w:sz w:val="22"/>
                <w:szCs w:val="22"/>
                <w:lang w:val="hu-HU"/>
                <w:rPrChange w:id="1306" w:author="Tibor Szabó" w:date="2021-07-02T14:53:00Z">
                  <w:rPr>
                    <w:ins w:id="1307" w:author="Tibor Szabó" w:date="2021-07-02T14:48:00Z"/>
                    <w:rFonts w:ascii="Calibri" w:hAnsi="Calibri"/>
                    <w:i/>
                    <w:color w:val="FF0000"/>
                    <w:sz w:val="22"/>
                    <w:szCs w:val="22"/>
                    <w:lang w:val="hu-HU"/>
                  </w:rPr>
                </w:rPrChange>
              </w:rPr>
              <w:pPrChange w:id="1308"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309" w:author="Tibor Szabó" w:date="2021-07-02T14:50:00Z">
              <w:r w:rsidRPr="009859C8">
                <w:rPr>
                  <w:rFonts w:asciiTheme="minorHAnsi" w:hAnsiTheme="minorHAnsi" w:cstheme="minorHAnsi"/>
                  <w:sz w:val="22"/>
                  <w:szCs w:val="22"/>
                  <w:lang w:val="hu-HU"/>
                  <w:rPrChange w:id="1310" w:author="Tibor Szabó" w:date="2021-07-02T14:53:00Z">
                    <w:rPr/>
                  </w:rPrChange>
                </w:rPr>
                <w:t>0,2</w:t>
              </w:r>
            </w:ins>
          </w:p>
        </w:tc>
        <w:tc>
          <w:tcPr>
            <w:tcW w:w="1056" w:type="dxa"/>
            <w:tcPrChange w:id="1311" w:author="Tibor Szabó" w:date="2021-07-02T14:54:00Z">
              <w:tcPr>
                <w:tcW w:w="1056" w:type="dxa"/>
              </w:tcPr>
            </w:tcPrChange>
          </w:tcPr>
          <w:p w14:paraId="222E008B" w14:textId="08B9E132"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312" w:author="Tibor Szabó" w:date="2021-07-02T14:48:00Z"/>
                <w:rFonts w:asciiTheme="minorHAnsi" w:hAnsiTheme="minorHAnsi" w:cstheme="minorHAnsi"/>
                <w:color w:val="000000" w:themeColor="text1"/>
                <w:sz w:val="22"/>
                <w:szCs w:val="22"/>
                <w:lang w:val="hu-HU"/>
                <w:rPrChange w:id="1313" w:author="Tibor Szabó" w:date="2021-07-02T14:53:00Z">
                  <w:rPr>
                    <w:ins w:id="1314" w:author="Tibor Szabó" w:date="2021-07-02T14:48:00Z"/>
                    <w:rFonts w:ascii="Calibri" w:hAnsi="Calibri"/>
                    <w:i/>
                    <w:color w:val="FF0000"/>
                    <w:sz w:val="22"/>
                    <w:szCs w:val="22"/>
                    <w:lang w:val="hu-HU"/>
                  </w:rPr>
                </w:rPrChange>
              </w:rPr>
              <w:pPrChange w:id="1315"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316" w:author="Tibor Szabó" w:date="2021-07-02T14:50:00Z">
              <w:r w:rsidRPr="009859C8">
                <w:rPr>
                  <w:rFonts w:asciiTheme="minorHAnsi" w:hAnsiTheme="minorHAnsi" w:cstheme="minorHAnsi"/>
                  <w:sz w:val="22"/>
                  <w:szCs w:val="22"/>
                  <w:lang w:val="hu-HU"/>
                  <w:rPrChange w:id="1317" w:author="Tibor Szabó" w:date="2021-07-02T14:53:00Z">
                    <w:rPr/>
                  </w:rPrChange>
                </w:rPr>
                <w:t>1,4</w:t>
              </w:r>
            </w:ins>
          </w:p>
        </w:tc>
      </w:tr>
      <w:tr w:rsidR="00F5381E" w14:paraId="6A28E6CF" w14:textId="77777777" w:rsidTr="00F5381E">
        <w:trPr>
          <w:ins w:id="1318" w:author="Tibor Szabó" w:date="2021-07-02T14:48:00Z"/>
        </w:trPr>
        <w:tc>
          <w:tcPr>
            <w:tcW w:w="2688" w:type="dxa"/>
            <w:tcPrChange w:id="1319" w:author="Tibor Szabó" w:date="2021-07-02T14:54:00Z">
              <w:tcPr>
                <w:tcW w:w="2688" w:type="dxa"/>
                <w:gridSpan w:val="2"/>
              </w:tcPr>
            </w:tcPrChange>
          </w:tcPr>
          <w:p w14:paraId="3C7CADA6" w14:textId="40CC8A7D"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both"/>
              <w:rPr>
                <w:ins w:id="1320" w:author="Tibor Szabó" w:date="2021-07-02T14:48:00Z"/>
                <w:rFonts w:asciiTheme="minorHAnsi" w:hAnsiTheme="minorHAnsi" w:cstheme="minorHAnsi"/>
                <w:color w:val="000000" w:themeColor="text1"/>
                <w:sz w:val="22"/>
                <w:szCs w:val="22"/>
                <w:lang w:val="hu-HU"/>
                <w:rPrChange w:id="1321" w:author="Tibor Szabó" w:date="2021-07-02T14:53:00Z">
                  <w:rPr>
                    <w:ins w:id="1322" w:author="Tibor Szabó" w:date="2021-07-02T14:48:00Z"/>
                    <w:rFonts w:ascii="Calibri" w:hAnsi="Calibri"/>
                    <w:i/>
                    <w:color w:val="FF0000"/>
                    <w:sz w:val="22"/>
                    <w:szCs w:val="22"/>
                    <w:lang w:val="hu-HU"/>
                  </w:rPr>
                </w:rPrChange>
              </w:rPr>
              <w:pPrChange w:id="1323" w:author="Tibor Szabó" w:date="2021-07-02T14:51: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324" w:author="Tibor Szabó" w:date="2021-07-02T14:49:00Z">
              <w:r w:rsidRPr="009859C8">
                <w:rPr>
                  <w:rFonts w:asciiTheme="minorHAnsi" w:hAnsiTheme="minorHAnsi" w:cstheme="minorHAnsi"/>
                  <w:sz w:val="22"/>
                  <w:szCs w:val="22"/>
                  <w:lang w:val="hu-HU"/>
                  <w:rPrChange w:id="1325" w:author="Tibor Szabó" w:date="2021-07-02T14:53:00Z">
                    <w:rPr/>
                  </w:rPrChange>
                </w:rPr>
                <w:t>Egyéb tervezett bevételek</w:t>
              </w:r>
            </w:ins>
          </w:p>
        </w:tc>
        <w:tc>
          <w:tcPr>
            <w:tcW w:w="851" w:type="dxa"/>
            <w:tcPrChange w:id="1326" w:author="Tibor Szabó" w:date="2021-07-02T14:54:00Z">
              <w:tcPr>
                <w:tcW w:w="851" w:type="dxa"/>
              </w:tcPr>
            </w:tcPrChange>
          </w:tcPr>
          <w:p w14:paraId="161E7CD1" w14:textId="5E00E8B8"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327" w:author="Tibor Szabó" w:date="2021-07-02T14:48:00Z"/>
                <w:rFonts w:asciiTheme="minorHAnsi" w:hAnsiTheme="minorHAnsi" w:cstheme="minorHAnsi"/>
                <w:color w:val="000000" w:themeColor="text1"/>
                <w:sz w:val="22"/>
                <w:szCs w:val="22"/>
                <w:lang w:val="hu-HU"/>
                <w:rPrChange w:id="1328" w:author="Tibor Szabó" w:date="2021-07-02T14:53:00Z">
                  <w:rPr>
                    <w:ins w:id="1329" w:author="Tibor Szabó" w:date="2021-07-02T14:48:00Z"/>
                    <w:rFonts w:ascii="Calibri" w:hAnsi="Calibri"/>
                    <w:i/>
                    <w:color w:val="FF0000"/>
                    <w:sz w:val="22"/>
                    <w:szCs w:val="22"/>
                    <w:lang w:val="hu-HU"/>
                  </w:rPr>
                </w:rPrChange>
              </w:rPr>
              <w:pPrChange w:id="1330"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331" w:author="Tibor Szabó" w:date="2021-07-02T14:50:00Z">
              <w:r w:rsidRPr="009859C8">
                <w:rPr>
                  <w:rFonts w:asciiTheme="minorHAnsi" w:hAnsiTheme="minorHAnsi" w:cstheme="minorHAnsi"/>
                  <w:sz w:val="22"/>
                  <w:szCs w:val="22"/>
                  <w:lang w:val="hu-HU"/>
                  <w:rPrChange w:id="1332" w:author="Tibor Szabó" w:date="2021-07-02T14:53:00Z">
                    <w:rPr/>
                  </w:rPrChange>
                </w:rPr>
                <w:t>0,5</w:t>
              </w:r>
            </w:ins>
          </w:p>
        </w:tc>
        <w:tc>
          <w:tcPr>
            <w:tcW w:w="851" w:type="dxa"/>
            <w:tcPrChange w:id="1333" w:author="Tibor Szabó" w:date="2021-07-02T14:54:00Z">
              <w:tcPr>
                <w:tcW w:w="851" w:type="dxa"/>
              </w:tcPr>
            </w:tcPrChange>
          </w:tcPr>
          <w:p w14:paraId="2AA72AA7" w14:textId="63ECC577"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334" w:author="Tibor Szabó" w:date="2021-07-02T14:48:00Z"/>
                <w:rFonts w:asciiTheme="minorHAnsi" w:hAnsiTheme="minorHAnsi" w:cstheme="minorHAnsi"/>
                <w:color w:val="000000" w:themeColor="text1"/>
                <w:sz w:val="22"/>
                <w:szCs w:val="22"/>
                <w:lang w:val="hu-HU"/>
                <w:rPrChange w:id="1335" w:author="Tibor Szabó" w:date="2021-07-02T14:53:00Z">
                  <w:rPr>
                    <w:ins w:id="1336" w:author="Tibor Szabó" w:date="2021-07-02T14:48:00Z"/>
                    <w:rFonts w:ascii="Calibri" w:hAnsi="Calibri"/>
                    <w:i/>
                    <w:color w:val="FF0000"/>
                    <w:sz w:val="22"/>
                    <w:szCs w:val="22"/>
                    <w:lang w:val="hu-HU"/>
                  </w:rPr>
                </w:rPrChange>
              </w:rPr>
              <w:pPrChange w:id="1337"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338" w:author="Tibor Szabó" w:date="2021-07-02T14:50:00Z">
              <w:r w:rsidRPr="009859C8">
                <w:rPr>
                  <w:rFonts w:asciiTheme="minorHAnsi" w:hAnsiTheme="minorHAnsi" w:cstheme="minorHAnsi"/>
                  <w:sz w:val="22"/>
                  <w:szCs w:val="22"/>
                  <w:lang w:val="hu-HU"/>
                  <w:rPrChange w:id="1339" w:author="Tibor Szabó" w:date="2021-07-02T14:53:00Z">
                    <w:rPr/>
                  </w:rPrChange>
                </w:rPr>
                <w:t>0,5</w:t>
              </w:r>
            </w:ins>
          </w:p>
        </w:tc>
        <w:tc>
          <w:tcPr>
            <w:tcW w:w="850" w:type="dxa"/>
            <w:tcPrChange w:id="1340" w:author="Tibor Szabó" w:date="2021-07-02T14:54:00Z">
              <w:tcPr>
                <w:tcW w:w="850" w:type="dxa"/>
              </w:tcPr>
            </w:tcPrChange>
          </w:tcPr>
          <w:p w14:paraId="6A1C2281" w14:textId="0D605248"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341" w:author="Tibor Szabó" w:date="2021-07-02T14:48:00Z"/>
                <w:rFonts w:asciiTheme="minorHAnsi" w:hAnsiTheme="minorHAnsi" w:cstheme="minorHAnsi"/>
                <w:color w:val="000000" w:themeColor="text1"/>
                <w:sz w:val="22"/>
                <w:szCs w:val="22"/>
                <w:lang w:val="hu-HU"/>
                <w:rPrChange w:id="1342" w:author="Tibor Szabó" w:date="2021-07-02T14:53:00Z">
                  <w:rPr>
                    <w:ins w:id="1343" w:author="Tibor Szabó" w:date="2021-07-02T14:48:00Z"/>
                    <w:rFonts w:ascii="Calibri" w:hAnsi="Calibri"/>
                    <w:i/>
                    <w:color w:val="FF0000"/>
                    <w:sz w:val="22"/>
                    <w:szCs w:val="22"/>
                    <w:lang w:val="hu-HU"/>
                  </w:rPr>
                </w:rPrChange>
              </w:rPr>
              <w:pPrChange w:id="1344"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345" w:author="Tibor Szabó" w:date="2021-07-02T14:50:00Z">
              <w:r w:rsidRPr="009859C8">
                <w:rPr>
                  <w:rFonts w:asciiTheme="minorHAnsi" w:hAnsiTheme="minorHAnsi" w:cstheme="minorHAnsi"/>
                  <w:sz w:val="22"/>
                  <w:szCs w:val="22"/>
                  <w:lang w:val="hu-HU"/>
                  <w:rPrChange w:id="1346" w:author="Tibor Szabó" w:date="2021-07-02T14:53:00Z">
                    <w:rPr/>
                  </w:rPrChange>
                </w:rPr>
                <w:t>0,5</w:t>
              </w:r>
            </w:ins>
          </w:p>
        </w:tc>
        <w:tc>
          <w:tcPr>
            <w:tcW w:w="851" w:type="dxa"/>
            <w:tcPrChange w:id="1347" w:author="Tibor Szabó" w:date="2021-07-02T14:54:00Z">
              <w:tcPr>
                <w:tcW w:w="851" w:type="dxa"/>
              </w:tcPr>
            </w:tcPrChange>
          </w:tcPr>
          <w:p w14:paraId="5464A6E6" w14:textId="434144C9"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348" w:author="Tibor Szabó" w:date="2021-07-02T14:48:00Z"/>
                <w:rFonts w:asciiTheme="minorHAnsi" w:hAnsiTheme="minorHAnsi" w:cstheme="minorHAnsi"/>
                <w:color w:val="000000" w:themeColor="text1"/>
                <w:sz w:val="22"/>
                <w:szCs w:val="22"/>
                <w:lang w:val="hu-HU"/>
                <w:rPrChange w:id="1349" w:author="Tibor Szabó" w:date="2021-07-02T14:53:00Z">
                  <w:rPr>
                    <w:ins w:id="1350" w:author="Tibor Szabó" w:date="2021-07-02T14:48:00Z"/>
                    <w:rFonts w:ascii="Calibri" w:hAnsi="Calibri"/>
                    <w:i/>
                    <w:color w:val="FF0000"/>
                    <w:sz w:val="22"/>
                    <w:szCs w:val="22"/>
                    <w:lang w:val="hu-HU"/>
                  </w:rPr>
                </w:rPrChange>
              </w:rPr>
              <w:pPrChange w:id="1351"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352" w:author="Tibor Szabó" w:date="2021-07-02T14:50:00Z">
              <w:r w:rsidRPr="009859C8">
                <w:rPr>
                  <w:rFonts w:asciiTheme="minorHAnsi" w:hAnsiTheme="minorHAnsi" w:cstheme="minorHAnsi"/>
                  <w:sz w:val="22"/>
                  <w:szCs w:val="22"/>
                  <w:lang w:val="hu-HU"/>
                  <w:rPrChange w:id="1353" w:author="Tibor Szabó" w:date="2021-07-02T14:53:00Z">
                    <w:rPr/>
                  </w:rPrChange>
                </w:rPr>
                <w:t>0,5</w:t>
              </w:r>
            </w:ins>
          </w:p>
        </w:tc>
        <w:tc>
          <w:tcPr>
            <w:tcW w:w="850" w:type="dxa"/>
            <w:tcPrChange w:id="1354" w:author="Tibor Szabó" w:date="2021-07-02T14:54:00Z">
              <w:tcPr>
                <w:tcW w:w="999" w:type="dxa"/>
              </w:tcPr>
            </w:tcPrChange>
          </w:tcPr>
          <w:p w14:paraId="34639EF2" w14:textId="39F8A870"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355" w:author="Tibor Szabó" w:date="2021-07-02T14:48:00Z"/>
                <w:rFonts w:asciiTheme="minorHAnsi" w:hAnsiTheme="minorHAnsi" w:cstheme="minorHAnsi"/>
                <w:color w:val="000000" w:themeColor="text1"/>
                <w:sz w:val="22"/>
                <w:szCs w:val="22"/>
                <w:lang w:val="hu-HU"/>
                <w:rPrChange w:id="1356" w:author="Tibor Szabó" w:date="2021-07-02T14:53:00Z">
                  <w:rPr>
                    <w:ins w:id="1357" w:author="Tibor Szabó" w:date="2021-07-02T14:48:00Z"/>
                    <w:rFonts w:ascii="Calibri" w:hAnsi="Calibri"/>
                    <w:i/>
                    <w:color w:val="FF0000"/>
                    <w:sz w:val="22"/>
                    <w:szCs w:val="22"/>
                    <w:lang w:val="hu-HU"/>
                  </w:rPr>
                </w:rPrChange>
              </w:rPr>
              <w:pPrChange w:id="1358"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359" w:author="Tibor Szabó" w:date="2021-07-02T14:50:00Z">
              <w:r w:rsidRPr="009859C8">
                <w:rPr>
                  <w:rFonts w:asciiTheme="minorHAnsi" w:hAnsiTheme="minorHAnsi" w:cstheme="minorHAnsi"/>
                  <w:sz w:val="22"/>
                  <w:szCs w:val="22"/>
                  <w:lang w:val="hu-HU"/>
                  <w:rPrChange w:id="1360" w:author="Tibor Szabó" w:date="2021-07-02T14:53:00Z">
                    <w:rPr/>
                  </w:rPrChange>
                </w:rPr>
                <w:t>0,5</w:t>
              </w:r>
            </w:ins>
          </w:p>
        </w:tc>
        <w:tc>
          <w:tcPr>
            <w:tcW w:w="851" w:type="dxa"/>
            <w:tcPrChange w:id="1361" w:author="Tibor Szabó" w:date="2021-07-02T14:54:00Z">
              <w:tcPr>
                <w:tcW w:w="844" w:type="dxa"/>
              </w:tcPr>
            </w:tcPrChange>
          </w:tcPr>
          <w:p w14:paraId="6CD57823" w14:textId="1362AD3A"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362" w:author="Tibor Szabó" w:date="2021-07-02T14:48:00Z"/>
                <w:rFonts w:asciiTheme="minorHAnsi" w:hAnsiTheme="minorHAnsi" w:cstheme="minorHAnsi"/>
                <w:color w:val="000000" w:themeColor="text1"/>
                <w:sz w:val="22"/>
                <w:szCs w:val="22"/>
                <w:lang w:val="hu-HU"/>
                <w:rPrChange w:id="1363" w:author="Tibor Szabó" w:date="2021-07-02T14:53:00Z">
                  <w:rPr>
                    <w:ins w:id="1364" w:author="Tibor Szabó" w:date="2021-07-02T14:48:00Z"/>
                    <w:rFonts w:ascii="Calibri" w:hAnsi="Calibri"/>
                    <w:i/>
                    <w:color w:val="FF0000"/>
                    <w:sz w:val="22"/>
                    <w:szCs w:val="22"/>
                    <w:lang w:val="hu-HU"/>
                  </w:rPr>
                </w:rPrChange>
              </w:rPr>
              <w:pPrChange w:id="1365"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366" w:author="Tibor Szabó" w:date="2021-07-02T14:50:00Z">
              <w:r w:rsidRPr="009859C8">
                <w:rPr>
                  <w:rFonts w:asciiTheme="minorHAnsi" w:hAnsiTheme="minorHAnsi" w:cstheme="minorHAnsi"/>
                  <w:sz w:val="22"/>
                  <w:szCs w:val="22"/>
                  <w:lang w:val="hu-HU"/>
                  <w:rPrChange w:id="1367" w:author="Tibor Szabó" w:date="2021-07-02T14:53:00Z">
                    <w:rPr/>
                  </w:rPrChange>
                </w:rPr>
                <w:t>0,5</w:t>
              </w:r>
            </w:ins>
          </w:p>
        </w:tc>
        <w:tc>
          <w:tcPr>
            <w:tcW w:w="928" w:type="dxa"/>
            <w:tcPrChange w:id="1368" w:author="Tibor Szabó" w:date="2021-07-02T14:54:00Z">
              <w:tcPr>
                <w:tcW w:w="786" w:type="dxa"/>
              </w:tcPr>
            </w:tcPrChange>
          </w:tcPr>
          <w:p w14:paraId="546EC8D4" w14:textId="4B9C4A0F"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369" w:author="Tibor Szabó" w:date="2021-07-02T14:48:00Z"/>
                <w:rFonts w:asciiTheme="minorHAnsi" w:hAnsiTheme="minorHAnsi" w:cstheme="minorHAnsi"/>
                <w:color w:val="000000" w:themeColor="text1"/>
                <w:sz w:val="22"/>
                <w:szCs w:val="22"/>
                <w:lang w:val="hu-HU"/>
                <w:rPrChange w:id="1370" w:author="Tibor Szabó" w:date="2021-07-02T14:53:00Z">
                  <w:rPr>
                    <w:ins w:id="1371" w:author="Tibor Szabó" w:date="2021-07-02T14:48:00Z"/>
                    <w:rFonts w:ascii="Calibri" w:hAnsi="Calibri"/>
                    <w:i/>
                    <w:color w:val="FF0000"/>
                    <w:sz w:val="22"/>
                    <w:szCs w:val="22"/>
                    <w:lang w:val="hu-HU"/>
                  </w:rPr>
                </w:rPrChange>
              </w:rPr>
              <w:pPrChange w:id="1372"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373" w:author="Tibor Szabó" w:date="2021-07-02T14:50:00Z">
              <w:r w:rsidRPr="009859C8">
                <w:rPr>
                  <w:rFonts w:asciiTheme="minorHAnsi" w:hAnsiTheme="minorHAnsi" w:cstheme="minorHAnsi"/>
                  <w:sz w:val="22"/>
                  <w:szCs w:val="22"/>
                  <w:lang w:val="hu-HU"/>
                  <w:rPrChange w:id="1374" w:author="Tibor Szabó" w:date="2021-07-02T14:53:00Z">
                    <w:rPr/>
                  </w:rPrChange>
                </w:rPr>
                <w:t>0,5</w:t>
              </w:r>
            </w:ins>
          </w:p>
        </w:tc>
        <w:tc>
          <w:tcPr>
            <w:tcW w:w="1056" w:type="dxa"/>
            <w:tcPrChange w:id="1375" w:author="Tibor Szabó" w:date="2021-07-02T14:54:00Z">
              <w:tcPr>
                <w:tcW w:w="1056" w:type="dxa"/>
              </w:tcPr>
            </w:tcPrChange>
          </w:tcPr>
          <w:p w14:paraId="391B5F6F" w14:textId="5DB41037" w:rsidR="009859C8" w:rsidRPr="009859C8" w:rsidRDefault="0030761D">
            <w:pPr>
              <w:pStyle w:val="Csakszveg"/>
              <w:pBdr>
                <w:top w:val="none" w:sz="0" w:space="0" w:color="auto"/>
                <w:left w:val="none" w:sz="0" w:space="0" w:color="auto"/>
                <w:bottom w:val="none" w:sz="0" w:space="0" w:color="auto"/>
                <w:right w:val="none" w:sz="0" w:space="0" w:color="auto"/>
                <w:between w:val="none" w:sz="0" w:space="0" w:color="auto"/>
              </w:pBdr>
              <w:jc w:val="right"/>
              <w:rPr>
                <w:ins w:id="1376" w:author="Tibor Szabó" w:date="2021-07-02T14:48:00Z"/>
                <w:rFonts w:asciiTheme="minorHAnsi" w:hAnsiTheme="minorHAnsi" w:cstheme="minorHAnsi"/>
                <w:color w:val="000000" w:themeColor="text1"/>
                <w:sz w:val="22"/>
                <w:szCs w:val="22"/>
                <w:lang w:val="hu-HU"/>
                <w:rPrChange w:id="1377" w:author="Tibor Szabó" w:date="2021-07-02T14:53:00Z">
                  <w:rPr>
                    <w:ins w:id="1378" w:author="Tibor Szabó" w:date="2021-07-02T14:48:00Z"/>
                    <w:rFonts w:ascii="Calibri" w:hAnsi="Calibri"/>
                    <w:i/>
                    <w:color w:val="FF0000"/>
                    <w:sz w:val="22"/>
                    <w:szCs w:val="22"/>
                    <w:lang w:val="hu-HU"/>
                  </w:rPr>
                </w:rPrChange>
              </w:rPr>
              <w:pPrChange w:id="1379"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380" w:author="Tibor Szabó" w:date="2021-07-02T14:50:00Z">
              <w:r>
                <w:rPr>
                  <w:rFonts w:asciiTheme="minorHAnsi" w:hAnsiTheme="minorHAnsi" w:cstheme="minorHAnsi"/>
                  <w:sz w:val="22"/>
                  <w:szCs w:val="22"/>
                  <w:lang w:val="hu-HU"/>
                </w:rPr>
                <w:t>3</w:t>
              </w:r>
              <w:r w:rsidR="009859C8" w:rsidRPr="009859C8">
                <w:rPr>
                  <w:rFonts w:asciiTheme="minorHAnsi" w:hAnsiTheme="minorHAnsi" w:cstheme="minorHAnsi"/>
                  <w:sz w:val="22"/>
                  <w:szCs w:val="22"/>
                  <w:lang w:val="hu-HU"/>
                  <w:rPrChange w:id="1381" w:author="Tibor Szabó" w:date="2021-07-02T14:53:00Z">
                    <w:rPr/>
                  </w:rPrChange>
                </w:rPr>
                <w:t>,5</w:t>
              </w:r>
            </w:ins>
          </w:p>
        </w:tc>
      </w:tr>
      <w:tr w:rsidR="00F5381E" w14:paraId="1468D212" w14:textId="77777777" w:rsidTr="00F5381E">
        <w:trPr>
          <w:ins w:id="1382" w:author="Tibor Szabó" w:date="2021-07-02T14:48:00Z"/>
        </w:trPr>
        <w:tc>
          <w:tcPr>
            <w:tcW w:w="2688" w:type="dxa"/>
            <w:tcPrChange w:id="1383" w:author="Tibor Szabó" w:date="2021-07-02T14:54:00Z">
              <w:tcPr>
                <w:tcW w:w="2688" w:type="dxa"/>
                <w:gridSpan w:val="2"/>
              </w:tcPr>
            </w:tcPrChange>
          </w:tcPr>
          <w:p w14:paraId="3E2B89F6" w14:textId="01E9A891"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both"/>
              <w:rPr>
                <w:ins w:id="1384" w:author="Tibor Szabó" w:date="2021-07-02T14:48:00Z"/>
                <w:rFonts w:asciiTheme="minorHAnsi" w:hAnsiTheme="minorHAnsi" w:cstheme="minorHAnsi"/>
                <w:color w:val="000000" w:themeColor="text1"/>
                <w:sz w:val="22"/>
                <w:szCs w:val="22"/>
                <w:lang w:val="hu-HU"/>
                <w:rPrChange w:id="1385" w:author="Tibor Szabó" w:date="2021-07-02T14:53:00Z">
                  <w:rPr>
                    <w:ins w:id="1386" w:author="Tibor Szabó" w:date="2021-07-02T14:48:00Z"/>
                    <w:rFonts w:ascii="Calibri" w:hAnsi="Calibri"/>
                    <w:i/>
                    <w:color w:val="FF0000"/>
                    <w:sz w:val="22"/>
                    <w:szCs w:val="22"/>
                    <w:lang w:val="hu-HU"/>
                  </w:rPr>
                </w:rPrChange>
              </w:rPr>
              <w:pPrChange w:id="1387" w:author="Tibor Szabó" w:date="2021-07-02T14:51: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388" w:author="Tibor Szabó" w:date="2021-07-02T14:49:00Z">
              <w:r w:rsidRPr="009859C8">
                <w:rPr>
                  <w:rFonts w:asciiTheme="minorHAnsi" w:hAnsiTheme="minorHAnsi" w:cstheme="minorHAnsi"/>
                  <w:sz w:val="22"/>
                  <w:szCs w:val="22"/>
                  <w:lang w:val="hu-HU"/>
                  <w:rPrChange w:id="1389" w:author="Tibor Szabó" w:date="2021-07-02T14:53:00Z">
                    <w:rPr/>
                  </w:rPrChange>
                </w:rPr>
                <w:t>Összesen</w:t>
              </w:r>
            </w:ins>
          </w:p>
        </w:tc>
        <w:tc>
          <w:tcPr>
            <w:tcW w:w="851" w:type="dxa"/>
            <w:tcPrChange w:id="1390" w:author="Tibor Szabó" w:date="2021-07-02T14:54:00Z">
              <w:tcPr>
                <w:tcW w:w="851" w:type="dxa"/>
              </w:tcPr>
            </w:tcPrChange>
          </w:tcPr>
          <w:p w14:paraId="27587863" w14:textId="24544F8A"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391" w:author="Tibor Szabó" w:date="2021-07-02T14:48:00Z"/>
                <w:rFonts w:asciiTheme="minorHAnsi" w:hAnsiTheme="minorHAnsi" w:cstheme="minorHAnsi"/>
                <w:color w:val="000000" w:themeColor="text1"/>
                <w:sz w:val="22"/>
                <w:szCs w:val="22"/>
                <w:lang w:val="hu-HU"/>
                <w:rPrChange w:id="1392" w:author="Tibor Szabó" w:date="2021-07-02T14:53:00Z">
                  <w:rPr>
                    <w:ins w:id="1393" w:author="Tibor Szabó" w:date="2021-07-02T14:48:00Z"/>
                    <w:rFonts w:ascii="Calibri" w:hAnsi="Calibri"/>
                    <w:i/>
                    <w:color w:val="FF0000"/>
                    <w:sz w:val="22"/>
                    <w:szCs w:val="22"/>
                    <w:lang w:val="hu-HU"/>
                  </w:rPr>
                </w:rPrChange>
              </w:rPr>
              <w:pPrChange w:id="1394"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395" w:author="Tibor Szabó" w:date="2021-07-02T14:50:00Z">
              <w:r w:rsidRPr="009859C8">
                <w:rPr>
                  <w:rFonts w:asciiTheme="minorHAnsi" w:hAnsiTheme="minorHAnsi" w:cstheme="minorHAnsi"/>
                  <w:sz w:val="22"/>
                  <w:szCs w:val="22"/>
                  <w:lang w:val="hu-HU"/>
                  <w:rPrChange w:id="1396" w:author="Tibor Szabó" w:date="2021-07-02T14:53:00Z">
                    <w:rPr/>
                  </w:rPrChange>
                </w:rPr>
                <w:t>6,66</w:t>
              </w:r>
            </w:ins>
          </w:p>
        </w:tc>
        <w:tc>
          <w:tcPr>
            <w:tcW w:w="851" w:type="dxa"/>
            <w:tcPrChange w:id="1397" w:author="Tibor Szabó" w:date="2021-07-02T14:54:00Z">
              <w:tcPr>
                <w:tcW w:w="851" w:type="dxa"/>
              </w:tcPr>
            </w:tcPrChange>
          </w:tcPr>
          <w:p w14:paraId="080F3586" w14:textId="517C2132"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398" w:author="Tibor Szabó" w:date="2021-07-02T14:48:00Z"/>
                <w:rFonts w:asciiTheme="minorHAnsi" w:hAnsiTheme="minorHAnsi" w:cstheme="minorHAnsi"/>
                <w:color w:val="000000" w:themeColor="text1"/>
                <w:sz w:val="22"/>
                <w:szCs w:val="22"/>
                <w:lang w:val="hu-HU"/>
                <w:rPrChange w:id="1399" w:author="Tibor Szabó" w:date="2021-07-02T14:53:00Z">
                  <w:rPr>
                    <w:ins w:id="1400" w:author="Tibor Szabó" w:date="2021-07-02T14:48:00Z"/>
                    <w:rFonts w:ascii="Calibri" w:hAnsi="Calibri"/>
                    <w:i/>
                    <w:color w:val="FF0000"/>
                    <w:sz w:val="22"/>
                    <w:szCs w:val="22"/>
                    <w:lang w:val="hu-HU"/>
                  </w:rPr>
                </w:rPrChange>
              </w:rPr>
              <w:pPrChange w:id="1401"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402" w:author="Tibor Szabó" w:date="2021-07-02T14:50:00Z">
              <w:r w:rsidRPr="009859C8">
                <w:rPr>
                  <w:rFonts w:asciiTheme="minorHAnsi" w:hAnsiTheme="minorHAnsi" w:cstheme="minorHAnsi"/>
                  <w:sz w:val="22"/>
                  <w:szCs w:val="22"/>
                  <w:lang w:val="hu-HU"/>
                  <w:rPrChange w:id="1403" w:author="Tibor Szabó" w:date="2021-07-02T14:53:00Z">
                    <w:rPr/>
                  </w:rPrChange>
                </w:rPr>
                <w:t>11,58</w:t>
              </w:r>
            </w:ins>
          </w:p>
        </w:tc>
        <w:tc>
          <w:tcPr>
            <w:tcW w:w="850" w:type="dxa"/>
            <w:tcPrChange w:id="1404" w:author="Tibor Szabó" w:date="2021-07-02T14:54:00Z">
              <w:tcPr>
                <w:tcW w:w="850" w:type="dxa"/>
              </w:tcPr>
            </w:tcPrChange>
          </w:tcPr>
          <w:p w14:paraId="4A851B10" w14:textId="2212609E"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405" w:author="Tibor Szabó" w:date="2021-07-02T14:48:00Z"/>
                <w:rFonts w:asciiTheme="minorHAnsi" w:hAnsiTheme="minorHAnsi" w:cstheme="minorHAnsi"/>
                <w:color w:val="000000" w:themeColor="text1"/>
                <w:sz w:val="22"/>
                <w:szCs w:val="22"/>
                <w:lang w:val="hu-HU"/>
                <w:rPrChange w:id="1406" w:author="Tibor Szabó" w:date="2021-07-02T14:53:00Z">
                  <w:rPr>
                    <w:ins w:id="1407" w:author="Tibor Szabó" w:date="2021-07-02T14:48:00Z"/>
                    <w:rFonts w:ascii="Calibri" w:hAnsi="Calibri"/>
                    <w:i/>
                    <w:color w:val="FF0000"/>
                    <w:sz w:val="22"/>
                    <w:szCs w:val="22"/>
                    <w:lang w:val="hu-HU"/>
                  </w:rPr>
                </w:rPrChange>
              </w:rPr>
              <w:pPrChange w:id="1408"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409" w:author="Tibor Szabó" w:date="2021-07-02T14:50:00Z">
              <w:r w:rsidRPr="009859C8">
                <w:rPr>
                  <w:rFonts w:asciiTheme="minorHAnsi" w:hAnsiTheme="minorHAnsi" w:cstheme="minorHAnsi"/>
                  <w:sz w:val="22"/>
                  <w:szCs w:val="22"/>
                  <w:lang w:val="hu-HU"/>
                  <w:rPrChange w:id="1410" w:author="Tibor Szabó" w:date="2021-07-02T14:53:00Z">
                    <w:rPr/>
                  </w:rPrChange>
                </w:rPr>
                <w:t>14,68</w:t>
              </w:r>
            </w:ins>
          </w:p>
        </w:tc>
        <w:tc>
          <w:tcPr>
            <w:tcW w:w="851" w:type="dxa"/>
            <w:tcPrChange w:id="1411" w:author="Tibor Szabó" w:date="2021-07-02T14:54:00Z">
              <w:tcPr>
                <w:tcW w:w="851" w:type="dxa"/>
              </w:tcPr>
            </w:tcPrChange>
          </w:tcPr>
          <w:p w14:paraId="6F6C164B" w14:textId="361164FE"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412" w:author="Tibor Szabó" w:date="2021-07-02T14:48:00Z"/>
                <w:rFonts w:asciiTheme="minorHAnsi" w:hAnsiTheme="minorHAnsi" w:cstheme="minorHAnsi"/>
                <w:color w:val="000000" w:themeColor="text1"/>
                <w:sz w:val="22"/>
                <w:szCs w:val="22"/>
                <w:lang w:val="hu-HU"/>
                <w:rPrChange w:id="1413" w:author="Tibor Szabó" w:date="2021-07-02T14:53:00Z">
                  <w:rPr>
                    <w:ins w:id="1414" w:author="Tibor Szabó" w:date="2021-07-02T14:48:00Z"/>
                    <w:rFonts w:ascii="Calibri" w:hAnsi="Calibri"/>
                    <w:i/>
                    <w:color w:val="FF0000"/>
                    <w:sz w:val="22"/>
                    <w:szCs w:val="22"/>
                    <w:lang w:val="hu-HU"/>
                  </w:rPr>
                </w:rPrChange>
              </w:rPr>
              <w:pPrChange w:id="1415"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416" w:author="Tibor Szabó" w:date="2021-07-02T14:50:00Z">
              <w:r w:rsidRPr="009859C8">
                <w:rPr>
                  <w:rFonts w:asciiTheme="minorHAnsi" w:hAnsiTheme="minorHAnsi" w:cstheme="minorHAnsi"/>
                  <w:sz w:val="22"/>
                  <w:szCs w:val="22"/>
                  <w:lang w:val="hu-HU"/>
                  <w:rPrChange w:id="1417" w:author="Tibor Szabó" w:date="2021-07-02T14:53:00Z">
                    <w:rPr/>
                  </w:rPrChange>
                </w:rPr>
                <w:t>14,68</w:t>
              </w:r>
            </w:ins>
          </w:p>
        </w:tc>
        <w:tc>
          <w:tcPr>
            <w:tcW w:w="850" w:type="dxa"/>
            <w:tcPrChange w:id="1418" w:author="Tibor Szabó" w:date="2021-07-02T14:54:00Z">
              <w:tcPr>
                <w:tcW w:w="999" w:type="dxa"/>
              </w:tcPr>
            </w:tcPrChange>
          </w:tcPr>
          <w:p w14:paraId="20A02127" w14:textId="545C24B6"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419" w:author="Tibor Szabó" w:date="2021-07-02T14:48:00Z"/>
                <w:rFonts w:asciiTheme="minorHAnsi" w:hAnsiTheme="minorHAnsi" w:cstheme="minorHAnsi"/>
                <w:color w:val="000000" w:themeColor="text1"/>
                <w:sz w:val="22"/>
                <w:szCs w:val="22"/>
                <w:lang w:val="hu-HU"/>
                <w:rPrChange w:id="1420" w:author="Tibor Szabó" w:date="2021-07-02T14:53:00Z">
                  <w:rPr>
                    <w:ins w:id="1421" w:author="Tibor Szabó" w:date="2021-07-02T14:48:00Z"/>
                    <w:rFonts w:ascii="Calibri" w:hAnsi="Calibri"/>
                    <w:i/>
                    <w:color w:val="FF0000"/>
                    <w:sz w:val="22"/>
                    <w:szCs w:val="22"/>
                    <w:lang w:val="hu-HU"/>
                  </w:rPr>
                </w:rPrChange>
              </w:rPr>
              <w:pPrChange w:id="1422"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423" w:author="Tibor Szabó" w:date="2021-07-02T14:50:00Z">
              <w:r w:rsidRPr="009859C8">
                <w:rPr>
                  <w:rFonts w:asciiTheme="minorHAnsi" w:hAnsiTheme="minorHAnsi" w:cstheme="minorHAnsi"/>
                  <w:sz w:val="22"/>
                  <w:szCs w:val="22"/>
                  <w:lang w:val="hu-HU"/>
                  <w:rPrChange w:id="1424" w:author="Tibor Szabó" w:date="2021-07-02T14:53:00Z">
                    <w:rPr/>
                  </w:rPrChange>
                </w:rPr>
                <w:t>17,38</w:t>
              </w:r>
            </w:ins>
          </w:p>
        </w:tc>
        <w:tc>
          <w:tcPr>
            <w:tcW w:w="851" w:type="dxa"/>
            <w:tcPrChange w:id="1425" w:author="Tibor Szabó" w:date="2021-07-02T14:54:00Z">
              <w:tcPr>
                <w:tcW w:w="844" w:type="dxa"/>
              </w:tcPr>
            </w:tcPrChange>
          </w:tcPr>
          <w:p w14:paraId="3A2489D8" w14:textId="6DF93C0C"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426" w:author="Tibor Szabó" w:date="2021-07-02T14:48:00Z"/>
                <w:rFonts w:asciiTheme="minorHAnsi" w:hAnsiTheme="minorHAnsi" w:cstheme="minorHAnsi"/>
                <w:color w:val="000000" w:themeColor="text1"/>
                <w:sz w:val="22"/>
                <w:szCs w:val="22"/>
                <w:lang w:val="hu-HU"/>
                <w:rPrChange w:id="1427" w:author="Tibor Szabó" w:date="2021-07-02T14:53:00Z">
                  <w:rPr>
                    <w:ins w:id="1428" w:author="Tibor Szabó" w:date="2021-07-02T14:48:00Z"/>
                    <w:rFonts w:ascii="Calibri" w:hAnsi="Calibri"/>
                    <w:i/>
                    <w:color w:val="FF0000"/>
                    <w:sz w:val="22"/>
                    <w:szCs w:val="22"/>
                    <w:lang w:val="hu-HU"/>
                  </w:rPr>
                </w:rPrChange>
              </w:rPr>
              <w:pPrChange w:id="1429"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430" w:author="Tibor Szabó" w:date="2021-07-02T14:50:00Z">
              <w:r w:rsidRPr="009859C8">
                <w:rPr>
                  <w:rFonts w:asciiTheme="minorHAnsi" w:hAnsiTheme="minorHAnsi" w:cstheme="minorHAnsi"/>
                  <w:sz w:val="22"/>
                  <w:szCs w:val="22"/>
                  <w:lang w:val="hu-HU"/>
                  <w:rPrChange w:id="1431" w:author="Tibor Szabó" w:date="2021-07-02T14:53:00Z">
                    <w:rPr/>
                  </w:rPrChange>
                </w:rPr>
                <w:t>21,3</w:t>
              </w:r>
            </w:ins>
          </w:p>
        </w:tc>
        <w:tc>
          <w:tcPr>
            <w:tcW w:w="928" w:type="dxa"/>
            <w:tcPrChange w:id="1432" w:author="Tibor Szabó" w:date="2021-07-02T14:54:00Z">
              <w:tcPr>
                <w:tcW w:w="786" w:type="dxa"/>
              </w:tcPr>
            </w:tcPrChange>
          </w:tcPr>
          <w:p w14:paraId="26C8F18C" w14:textId="0D8181B6"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433" w:author="Tibor Szabó" w:date="2021-07-02T14:48:00Z"/>
                <w:rFonts w:asciiTheme="minorHAnsi" w:hAnsiTheme="minorHAnsi" w:cstheme="minorHAnsi"/>
                <w:color w:val="000000" w:themeColor="text1"/>
                <w:sz w:val="22"/>
                <w:szCs w:val="22"/>
                <w:lang w:val="hu-HU"/>
                <w:rPrChange w:id="1434" w:author="Tibor Szabó" w:date="2021-07-02T14:53:00Z">
                  <w:rPr>
                    <w:ins w:id="1435" w:author="Tibor Szabó" w:date="2021-07-02T14:48:00Z"/>
                    <w:rFonts w:ascii="Calibri" w:hAnsi="Calibri"/>
                    <w:i/>
                    <w:color w:val="FF0000"/>
                    <w:sz w:val="22"/>
                    <w:szCs w:val="22"/>
                    <w:lang w:val="hu-HU"/>
                  </w:rPr>
                </w:rPrChange>
              </w:rPr>
              <w:pPrChange w:id="1436"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437" w:author="Tibor Szabó" w:date="2021-07-02T14:50:00Z">
              <w:r w:rsidRPr="009859C8">
                <w:rPr>
                  <w:rFonts w:asciiTheme="minorHAnsi" w:hAnsiTheme="minorHAnsi" w:cstheme="minorHAnsi"/>
                  <w:sz w:val="22"/>
                  <w:szCs w:val="22"/>
                  <w:lang w:val="hu-HU"/>
                  <w:rPrChange w:id="1438" w:author="Tibor Szabó" w:date="2021-07-02T14:53:00Z">
                    <w:rPr/>
                  </w:rPrChange>
                </w:rPr>
                <w:t>21,16</w:t>
              </w:r>
            </w:ins>
          </w:p>
        </w:tc>
        <w:tc>
          <w:tcPr>
            <w:tcW w:w="1056" w:type="dxa"/>
            <w:tcPrChange w:id="1439" w:author="Tibor Szabó" w:date="2021-07-02T14:54:00Z">
              <w:tcPr>
                <w:tcW w:w="1056" w:type="dxa"/>
              </w:tcPr>
            </w:tcPrChange>
          </w:tcPr>
          <w:p w14:paraId="05E745AE" w14:textId="7E13DE3A" w:rsidR="009859C8" w:rsidRPr="009859C8" w:rsidRDefault="009859C8">
            <w:pPr>
              <w:pStyle w:val="Csakszveg"/>
              <w:pBdr>
                <w:top w:val="none" w:sz="0" w:space="0" w:color="auto"/>
                <w:left w:val="none" w:sz="0" w:space="0" w:color="auto"/>
                <w:bottom w:val="none" w:sz="0" w:space="0" w:color="auto"/>
                <w:right w:val="none" w:sz="0" w:space="0" w:color="auto"/>
                <w:between w:val="none" w:sz="0" w:space="0" w:color="auto"/>
              </w:pBdr>
              <w:jc w:val="right"/>
              <w:rPr>
                <w:ins w:id="1440" w:author="Tibor Szabó" w:date="2021-07-02T14:48:00Z"/>
                <w:rFonts w:asciiTheme="minorHAnsi" w:hAnsiTheme="minorHAnsi" w:cstheme="minorHAnsi"/>
                <w:color w:val="000000" w:themeColor="text1"/>
                <w:sz w:val="22"/>
                <w:szCs w:val="22"/>
                <w:lang w:val="hu-HU"/>
                <w:rPrChange w:id="1441" w:author="Tibor Szabó" w:date="2021-07-02T14:53:00Z">
                  <w:rPr>
                    <w:ins w:id="1442" w:author="Tibor Szabó" w:date="2021-07-02T14:48:00Z"/>
                    <w:rFonts w:ascii="Calibri" w:hAnsi="Calibri"/>
                    <w:i/>
                    <w:color w:val="FF0000"/>
                    <w:sz w:val="22"/>
                    <w:szCs w:val="22"/>
                    <w:lang w:val="hu-HU"/>
                  </w:rPr>
                </w:rPrChange>
              </w:rPr>
              <w:pPrChange w:id="1443" w:author="Tibor Szabó" w:date="2021-07-02T14:52:00Z">
                <w:pPr>
                  <w:pStyle w:val="Csakszveg"/>
                  <w:pBdr>
                    <w:top w:val="none" w:sz="0" w:space="0" w:color="auto"/>
                    <w:left w:val="none" w:sz="0" w:space="0" w:color="auto"/>
                    <w:bottom w:val="none" w:sz="0" w:space="0" w:color="auto"/>
                    <w:right w:val="none" w:sz="0" w:space="0" w:color="auto"/>
                    <w:between w:val="none" w:sz="0" w:space="0" w:color="auto"/>
                  </w:pBdr>
                  <w:spacing w:before="120"/>
                  <w:jc w:val="both"/>
                </w:pPr>
              </w:pPrChange>
            </w:pPr>
            <w:ins w:id="1444" w:author="Tibor Szabó" w:date="2021-07-02T14:50:00Z">
              <w:r w:rsidRPr="009859C8">
                <w:rPr>
                  <w:rFonts w:asciiTheme="minorHAnsi" w:hAnsiTheme="minorHAnsi" w:cstheme="minorHAnsi"/>
                  <w:sz w:val="22"/>
                  <w:szCs w:val="22"/>
                  <w:lang w:val="hu-HU"/>
                  <w:rPrChange w:id="1445" w:author="Tibor Szabó" w:date="2021-07-02T14:53:00Z">
                    <w:rPr/>
                  </w:rPrChange>
                </w:rPr>
                <w:t>1</w:t>
              </w:r>
              <w:r w:rsidR="0030761D">
                <w:rPr>
                  <w:rFonts w:asciiTheme="minorHAnsi" w:hAnsiTheme="minorHAnsi" w:cstheme="minorHAnsi"/>
                  <w:sz w:val="22"/>
                  <w:szCs w:val="22"/>
                  <w:lang w:val="hu-HU"/>
                </w:rPr>
                <w:t>07</w:t>
              </w:r>
              <w:r w:rsidRPr="009859C8">
                <w:rPr>
                  <w:rFonts w:asciiTheme="minorHAnsi" w:hAnsiTheme="minorHAnsi" w:cstheme="minorHAnsi"/>
                  <w:sz w:val="22"/>
                  <w:szCs w:val="22"/>
                  <w:lang w:val="hu-HU"/>
                  <w:rPrChange w:id="1446" w:author="Tibor Szabó" w:date="2021-07-02T14:53:00Z">
                    <w:rPr/>
                  </w:rPrChange>
                </w:rPr>
                <w:t>,44</w:t>
              </w:r>
            </w:ins>
          </w:p>
        </w:tc>
      </w:tr>
    </w:tbl>
    <w:p w14:paraId="3187D2AD" w14:textId="4C49788A" w:rsidR="009859C8" w:rsidRDefault="009859C8"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ins w:id="1447" w:author="Tibor Szabó" w:date="2021-07-02T14:48:00Z"/>
          <w:rFonts w:ascii="Calibri" w:hAnsi="Calibri"/>
          <w:i/>
          <w:color w:val="FF0000"/>
          <w:sz w:val="22"/>
          <w:szCs w:val="22"/>
          <w:lang w:val="hu-HU"/>
        </w:rPr>
      </w:pPr>
    </w:p>
    <w:p w14:paraId="39A23600" w14:textId="5FA99215" w:rsidR="009859C8" w:rsidRPr="006B03CD" w:rsidDel="00F5381E" w:rsidRDefault="009859C8" w:rsidP="004F7E60">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del w:id="1448" w:author="Tibor Szabó" w:date="2021-07-02T14:55:00Z"/>
          <w:rFonts w:ascii="Calibri" w:hAnsi="Calibri"/>
          <w:i/>
          <w:color w:val="FF0000"/>
          <w:sz w:val="22"/>
          <w:szCs w:val="22"/>
          <w:lang w:val="hu-HU"/>
        </w:rPr>
      </w:pPr>
    </w:p>
    <w:p w14:paraId="5D9BC22F" w14:textId="0F0B6207" w:rsidR="001F3662" w:rsidRPr="005127FD" w:rsidDel="00F5381E" w:rsidRDefault="001F3662" w:rsidP="00202CED">
      <w:pPr>
        <w:pStyle w:val="Csakszveg"/>
        <w:keepNext/>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del w:id="1449" w:author="Tibor Szabó" w:date="2021-07-02T14:55:00Z"/>
          <w:rFonts w:ascii="Calibri" w:hAnsi="Calibri"/>
          <w:b/>
          <w:sz w:val="22"/>
          <w:szCs w:val="22"/>
          <w:lang w:val="hu-HU"/>
        </w:rPr>
      </w:pPr>
      <w:del w:id="1450" w:author="Tibor Szabó" w:date="2021-07-02T14:55:00Z">
        <w:r w:rsidRPr="005127FD" w:rsidDel="00F5381E">
          <w:rPr>
            <w:rFonts w:ascii="Calibri" w:hAnsi="Calibri"/>
            <w:b/>
            <w:sz w:val="22"/>
            <w:szCs w:val="22"/>
            <w:lang w:val="hu-HU"/>
          </w:rPr>
          <w:delText>A HACS működési és animációs forrásfelhasználásának ütemezése</w:delText>
        </w:r>
        <w:r w:rsidDel="00F5381E">
          <w:rPr>
            <w:rFonts w:ascii="Calibri" w:hAnsi="Calibri"/>
            <w:b/>
            <w:sz w:val="22"/>
            <w:szCs w:val="22"/>
            <w:lang w:val="hu-HU"/>
          </w:rPr>
          <w:delText xml:space="preserve"> (millió Ft) </w:delText>
        </w:r>
      </w:del>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851"/>
        <w:gridCol w:w="850"/>
        <w:gridCol w:w="851"/>
        <w:gridCol w:w="850"/>
        <w:gridCol w:w="851"/>
        <w:gridCol w:w="2126"/>
        <w:gridCol w:w="850"/>
      </w:tblGrid>
      <w:tr w:rsidR="009859C8" w:rsidRPr="005C0254" w:rsidDel="009859C8" w14:paraId="5D9BC232" w14:textId="39EBDA94" w:rsidTr="009859C8">
        <w:trPr>
          <w:del w:id="1451" w:author="Tibor Szabó" w:date="2021-07-02T14:46:00Z"/>
        </w:trPr>
        <w:tc>
          <w:tcPr>
            <w:tcW w:w="9776" w:type="dxa"/>
            <w:gridSpan w:val="8"/>
            <w:shd w:val="clear" w:color="auto" w:fill="FFFFCC"/>
            <w:vAlign w:val="center"/>
          </w:tcPr>
          <w:p w14:paraId="5D9BC231" w14:textId="1F3E73C4" w:rsidR="009859C8" w:rsidRPr="005C0254" w:rsidDel="009859C8" w:rsidRDefault="009859C8" w:rsidP="00FC52F9">
            <w:pPr>
              <w:spacing w:after="0" w:line="240" w:lineRule="auto"/>
              <w:jc w:val="center"/>
              <w:rPr>
                <w:del w:id="1452" w:author="Tibor Szabó" w:date="2021-07-02T14:46:00Z"/>
                <w:b/>
              </w:rPr>
            </w:pPr>
            <w:bookmarkStart w:id="1453" w:name="OLE_LINK1"/>
            <w:del w:id="1454" w:author="Tibor Szabó" w:date="2021-07-02T14:46:00Z">
              <w:r w:rsidRPr="005C0254" w:rsidDel="009859C8">
                <w:rPr>
                  <w:b/>
                </w:rPr>
                <w:delText>Forrás: EMVA LEADER 19.</w:delText>
              </w:r>
              <w:r w:rsidDel="009859C8">
                <w:rPr>
                  <w:b/>
                </w:rPr>
                <w:delText>4</w:delText>
              </w:r>
              <w:r w:rsidRPr="005C0254" w:rsidDel="009859C8">
                <w:rPr>
                  <w:b/>
                </w:rPr>
                <w:delText xml:space="preserve"> alintézkedés</w:delText>
              </w:r>
            </w:del>
          </w:p>
        </w:tc>
      </w:tr>
      <w:tr w:rsidR="00D05F8D" w:rsidRPr="005C0254" w:rsidDel="00F5381E" w14:paraId="5D9BC23A" w14:textId="3F4F8853" w:rsidTr="009859C8">
        <w:trPr>
          <w:gridAfter w:val="1"/>
          <w:wAfter w:w="850" w:type="dxa"/>
          <w:del w:id="1455" w:author="Tibor Szabó" w:date="2021-07-02T14:55:00Z"/>
        </w:trPr>
        <w:tc>
          <w:tcPr>
            <w:tcW w:w="2547" w:type="dxa"/>
            <w:shd w:val="clear" w:color="auto" w:fill="FFFFCC"/>
            <w:vAlign w:val="center"/>
          </w:tcPr>
          <w:p w14:paraId="5D9BC233" w14:textId="4CF35937" w:rsidR="00D05F8D" w:rsidRPr="005C0254" w:rsidDel="00F5381E" w:rsidRDefault="00D05F8D" w:rsidP="00D05F8D">
            <w:pPr>
              <w:keepNext/>
              <w:spacing w:after="0" w:line="240" w:lineRule="auto"/>
              <w:jc w:val="center"/>
              <w:rPr>
                <w:del w:id="1456" w:author="Tibor Szabó" w:date="2021-07-02T14:55:00Z"/>
                <w:b/>
              </w:rPr>
            </w:pPr>
          </w:p>
        </w:tc>
        <w:tc>
          <w:tcPr>
            <w:tcW w:w="851" w:type="dxa"/>
            <w:shd w:val="clear" w:color="auto" w:fill="FFFFCC"/>
            <w:vAlign w:val="center"/>
          </w:tcPr>
          <w:p w14:paraId="5D9BC234" w14:textId="0E3943A3" w:rsidR="00D05F8D" w:rsidRPr="005C0254" w:rsidDel="00F5381E" w:rsidRDefault="00D05F8D" w:rsidP="00D05F8D">
            <w:pPr>
              <w:spacing w:after="0" w:line="240" w:lineRule="auto"/>
              <w:jc w:val="center"/>
              <w:rPr>
                <w:del w:id="1457" w:author="Tibor Szabó" w:date="2021-07-02T14:55:00Z"/>
                <w:b/>
              </w:rPr>
            </w:pPr>
            <w:del w:id="1458" w:author="Tibor Szabó" w:date="2021-01-22T11:52:00Z">
              <w:r w:rsidRPr="005C0254" w:rsidDel="0053387D">
                <w:rPr>
                  <w:b/>
                </w:rPr>
                <w:delText>2016</w:delText>
              </w:r>
            </w:del>
          </w:p>
        </w:tc>
        <w:tc>
          <w:tcPr>
            <w:tcW w:w="850" w:type="dxa"/>
            <w:shd w:val="clear" w:color="auto" w:fill="FFFFCC"/>
            <w:vAlign w:val="center"/>
          </w:tcPr>
          <w:p w14:paraId="5D9BC235" w14:textId="69210F59" w:rsidR="00D05F8D" w:rsidRPr="005C0254" w:rsidDel="00F5381E" w:rsidRDefault="00D05F8D" w:rsidP="00D05F8D">
            <w:pPr>
              <w:spacing w:after="0" w:line="240" w:lineRule="auto"/>
              <w:jc w:val="center"/>
              <w:rPr>
                <w:del w:id="1459" w:author="Tibor Szabó" w:date="2021-07-02T14:55:00Z"/>
                <w:b/>
              </w:rPr>
            </w:pPr>
            <w:del w:id="1460" w:author="Tibor Szabó" w:date="2021-01-22T11:52:00Z">
              <w:r w:rsidRPr="005C0254" w:rsidDel="0053387D">
                <w:rPr>
                  <w:b/>
                </w:rPr>
                <w:delText>2017</w:delText>
              </w:r>
            </w:del>
          </w:p>
        </w:tc>
        <w:tc>
          <w:tcPr>
            <w:tcW w:w="851" w:type="dxa"/>
            <w:shd w:val="clear" w:color="auto" w:fill="FFFFCC"/>
            <w:vAlign w:val="center"/>
          </w:tcPr>
          <w:p w14:paraId="5D9BC236" w14:textId="00619FBD" w:rsidR="00D05F8D" w:rsidRPr="005C0254" w:rsidDel="00F5381E" w:rsidRDefault="00D05F8D" w:rsidP="00D05F8D">
            <w:pPr>
              <w:spacing w:after="0" w:line="240" w:lineRule="auto"/>
              <w:jc w:val="center"/>
              <w:rPr>
                <w:del w:id="1461" w:author="Tibor Szabó" w:date="2021-07-02T14:55:00Z"/>
                <w:b/>
              </w:rPr>
            </w:pPr>
            <w:del w:id="1462" w:author="Tibor Szabó" w:date="2021-01-22T11:52:00Z">
              <w:r w:rsidRPr="005C0254" w:rsidDel="0053387D">
                <w:rPr>
                  <w:b/>
                </w:rPr>
                <w:delText>2018</w:delText>
              </w:r>
            </w:del>
          </w:p>
        </w:tc>
        <w:tc>
          <w:tcPr>
            <w:tcW w:w="850" w:type="dxa"/>
            <w:shd w:val="clear" w:color="auto" w:fill="FFFFCC"/>
            <w:vAlign w:val="center"/>
          </w:tcPr>
          <w:p w14:paraId="5D9BC237" w14:textId="10421141" w:rsidR="00D05F8D" w:rsidRPr="005C0254" w:rsidDel="00F5381E" w:rsidRDefault="00D05F8D" w:rsidP="00D05F8D">
            <w:pPr>
              <w:spacing w:after="0" w:line="240" w:lineRule="auto"/>
              <w:jc w:val="center"/>
              <w:rPr>
                <w:del w:id="1463" w:author="Tibor Szabó" w:date="2021-07-02T14:55:00Z"/>
                <w:b/>
              </w:rPr>
            </w:pPr>
            <w:del w:id="1464" w:author="Tibor Szabó" w:date="2021-01-22T11:52:00Z">
              <w:r w:rsidRPr="005C0254" w:rsidDel="0053387D">
                <w:rPr>
                  <w:b/>
                </w:rPr>
                <w:delText>2019</w:delText>
              </w:r>
            </w:del>
          </w:p>
        </w:tc>
        <w:tc>
          <w:tcPr>
            <w:tcW w:w="851" w:type="dxa"/>
            <w:shd w:val="clear" w:color="auto" w:fill="FFFFCC"/>
            <w:vAlign w:val="center"/>
          </w:tcPr>
          <w:p w14:paraId="5D9BC238" w14:textId="1238F017" w:rsidR="00D05F8D" w:rsidRPr="005C0254" w:rsidDel="00F5381E" w:rsidRDefault="00D05F8D" w:rsidP="00D05F8D">
            <w:pPr>
              <w:spacing w:after="0" w:line="240" w:lineRule="auto"/>
              <w:jc w:val="center"/>
              <w:rPr>
                <w:del w:id="1465" w:author="Tibor Szabó" w:date="2021-07-02T14:55:00Z"/>
                <w:b/>
              </w:rPr>
            </w:pPr>
            <w:del w:id="1466" w:author="Tibor Szabó" w:date="2021-07-02T14:55:00Z">
              <w:r w:rsidRPr="005C0254" w:rsidDel="00F5381E">
                <w:rPr>
                  <w:b/>
                </w:rPr>
                <w:delText>202</w:delText>
              </w:r>
            </w:del>
            <w:del w:id="1467" w:author="Tibor Szabó" w:date="2021-01-22T11:52:00Z">
              <w:r w:rsidRPr="005C0254" w:rsidDel="00D05F8D">
                <w:rPr>
                  <w:b/>
                </w:rPr>
                <w:delText>0</w:delText>
              </w:r>
            </w:del>
          </w:p>
        </w:tc>
        <w:tc>
          <w:tcPr>
            <w:tcW w:w="2126" w:type="dxa"/>
            <w:shd w:val="clear" w:color="auto" w:fill="FFFFCC"/>
            <w:vAlign w:val="center"/>
          </w:tcPr>
          <w:p w14:paraId="5D9BC239" w14:textId="2D5F626C" w:rsidR="00D05F8D" w:rsidRPr="005C0254" w:rsidDel="00F5381E" w:rsidRDefault="00D05F8D" w:rsidP="00D05F8D">
            <w:pPr>
              <w:spacing w:after="0" w:line="240" w:lineRule="auto"/>
              <w:jc w:val="center"/>
              <w:rPr>
                <w:del w:id="1468" w:author="Tibor Szabó" w:date="2021-07-02T14:55:00Z"/>
                <w:b/>
              </w:rPr>
            </w:pPr>
            <w:del w:id="1469" w:author="Tibor Szabó" w:date="2021-07-02T14:55:00Z">
              <w:r w:rsidRPr="005C0254" w:rsidDel="00F5381E">
                <w:rPr>
                  <w:b/>
                </w:rPr>
                <w:delText>Összesen</w:delText>
              </w:r>
            </w:del>
          </w:p>
        </w:tc>
      </w:tr>
      <w:tr w:rsidR="00D05F8D" w:rsidRPr="005C0254" w:rsidDel="00F5381E" w14:paraId="5D9BC242" w14:textId="6B2B5817" w:rsidTr="009859C8">
        <w:trPr>
          <w:gridAfter w:val="1"/>
          <w:wAfter w:w="850" w:type="dxa"/>
          <w:del w:id="1470" w:author="Tibor Szabó" w:date="2021-07-02T14:55:00Z"/>
        </w:trPr>
        <w:tc>
          <w:tcPr>
            <w:tcW w:w="2547" w:type="dxa"/>
          </w:tcPr>
          <w:p w14:paraId="5D9BC23B" w14:textId="692DAFBE" w:rsidR="00D05F8D" w:rsidRPr="005C0254" w:rsidDel="00F5381E" w:rsidRDefault="00D05F8D" w:rsidP="00D05F8D">
            <w:pPr>
              <w:keepNext/>
              <w:spacing w:after="0" w:line="240" w:lineRule="auto"/>
              <w:jc w:val="right"/>
              <w:rPr>
                <w:del w:id="1471" w:author="Tibor Szabó" w:date="2021-07-02T14:55:00Z"/>
              </w:rPr>
            </w:pPr>
            <w:del w:id="1472" w:author="Tibor Szabó" w:date="2021-07-02T14:55:00Z">
              <w:r w:rsidRPr="005C0254" w:rsidDel="00F5381E">
                <w:delText>Működési költségek</w:delText>
              </w:r>
            </w:del>
          </w:p>
        </w:tc>
        <w:tc>
          <w:tcPr>
            <w:tcW w:w="851" w:type="dxa"/>
          </w:tcPr>
          <w:p w14:paraId="5D9BC23C" w14:textId="7D5F6A95" w:rsidR="00D05F8D" w:rsidRPr="006B03CD" w:rsidDel="00F5381E" w:rsidRDefault="00D05F8D" w:rsidP="00D05F8D">
            <w:pPr>
              <w:spacing w:after="0" w:line="240" w:lineRule="auto"/>
              <w:jc w:val="right"/>
              <w:rPr>
                <w:del w:id="1473" w:author="Tibor Szabó" w:date="2021-07-02T14:55:00Z"/>
                <w:color w:val="FF0000"/>
              </w:rPr>
            </w:pPr>
            <w:del w:id="1474" w:author="Tibor Szabó" w:date="2021-01-22T11:52:00Z">
              <w:r w:rsidRPr="00106EB3" w:rsidDel="0053387D">
                <w:delText>5,96</w:delText>
              </w:r>
            </w:del>
          </w:p>
        </w:tc>
        <w:tc>
          <w:tcPr>
            <w:tcW w:w="850" w:type="dxa"/>
          </w:tcPr>
          <w:p w14:paraId="5D9BC23D" w14:textId="29269426" w:rsidR="00D05F8D" w:rsidRPr="006B03CD" w:rsidDel="00F5381E" w:rsidRDefault="00D05F8D" w:rsidP="00D05F8D">
            <w:pPr>
              <w:spacing w:after="0" w:line="240" w:lineRule="auto"/>
              <w:jc w:val="right"/>
              <w:rPr>
                <w:del w:id="1475" w:author="Tibor Szabó" w:date="2021-07-02T14:55:00Z"/>
                <w:color w:val="FF0000"/>
              </w:rPr>
            </w:pPr>
            <w:del w:id="1476" w:author="Tibor Szabó" w:date="2021-01-22T11:52:00Z">
              <w:r w:rsidRPr="00106EB3" w:rsidDel="0053387D">
                <w:delText>10,88</w:delText>
              </w:r>
            </w:del>
          </w:p>
        </w:tc>
        <w:tc>
          <w:tcPr>
            <w:tcW w:w="851" w:type="dxa"/>
          </w:tcPr>
          <w:p w14:paraId="5D9BC23E" w14:textId="62FC1932" w:rsidR="00D05F8D" w:rsidRPr="006B03CD" w:rsidDel="00F5381E" w:rsidRDefault="00D05F8D" w:rsidP="00D05F8D">
            <w:pPr>
              <w:spacing w:after="0" w:line="240" w:lineRule="auto"/>
              <w:jc w:val="right"/>
              <w:rPr>
                <w:del w:id="1477" w:author="Tibor Szabó" w:date="2021-07-02T14:55:00Z"/>
                <w:color w:val="FF0000"/>
              </w:rPr>
            </w:pPr>
            <w:del w:id="1478" w:author="Tibor Szabó" w:date="2021-01-22T11:52:00Z">
              <w:r w:rsidRPr="00106EB3" w:rsidDel="0053387D">
                <w:delText>13,98</w:delText>
              </w:r>
            </w:del>
          </w:p>
        </w:tc>
        <w:tc>
          <w:tcPr>
            <w:tcW w:w="850" w:type="dxa"/>
          </w:tcPr>
          <w:p w14:paraId="5D9BC23F" w14:textId="77A2C5F7" w:rsidR="00D05F8D" w:rsidRPr="006B03CD" w:rsidDel="00F5381E" w:rsidRDefault="00D05F8D" w:rsidP="00D05F8D">
            <w:pPr>
              <w:spacing w:after="0" w:line="240" w:lineRule="auto"/>
              <w:jc w:val="right"/>
              <w:rPr>
                <w:del w:id="1479" w:author="Tibor Szabó" w:date="2021-07-02T14:55:00Z"/>
                <w:color w:val="FF0000"/>
              </w:rPr>
            </w:pPr>
            <w:del w:id="1480" w:author="Tibor Szabó" w:date="2021-01-22T11:52:00Z">
              <w:r w:rsidRPr="00106EB3" w:rsidDel="0053387D">
                <w:delText>13,98</w:delText>
              </w:r>
            </w:del>
          </w:p>
        </w:tc>
        <w:tc>
          <w:tcPr>
            <w:tcW w:w="851" w:type="dxa"/>
          </w:tcPr>
          <w:p w14:paraId="5D9BC240" w14:textId="7F4D5815" w:rsidR="00D05F8D" w:rsidRPr="006B03CD" w:rsidDel="00F5381E" w:rsidRDefault="00D05F8D" w:rsidP="00D05F8D">
            <w:pPr>
              <w:spacing w:after="0" w:line="240" w:lineRule="auto"/>
              <w:jc w:val="right"/>
              <w:rPr>
                <w:del w:id="1481" w:author="Tibor Szabó" w:date="2021-07-02T14:55:00Z"/>
                <w:color w:val="FF0000"/>
              </w:rPr>
            </w:pPr>
            <w:del w:id="1482" w:author="Tibor Szabó" w:date="2020-02-14T15:58:00Z">
              <w:r w:rsidRPr="00106EB3" w:rsidDel="00BB7A9F">
                <w:delText>13,98</w:delText>
              </w:r>
            </w:del>
          </w:p>
        </w:tc>
        <w:tc>
          <w:tcPr>
            <w:tcW w:w="2126" w:type="dxa"/>
          </w:tcPr>
          <w:p w14:paraId="5D9BC241" w14:textId="0C065D06" w:rsidR="00D05F8D" w:rsidRPr="006B03CD" w:rsidDel="00F5381E" w:rsidRDefault="00D05F8D" w:rsidP="00D05F8D">
            <w:pPr>
              <w:spacing w:after="0" w:line="240" w:lineRule="auto"/>
              <w:jc w:val="right"/>
              <w:rPr>
                <w:del w:id="1483" w:author="Tibor Szabó" w:date="2021-07-02T14:55:00Z"/>
                <w:color w:val="FF0000"/>
              </w:rPr>
            </w:pPr>
            <w:del w:id="1484" w:author="Tibor Szabó" w:date="2020-02-14T15:58:00Z">
              <w:r w:rsidRPr="00106EB3" w:rsidDel="00BB7A9F">
                <w:delText>58,78</w:delText>
              </w:r>
            </w:del>
          </w:p>
        </w:tc>
      </w:tr>
      <w:tr w:rsidR="00D05F8D" w:rsidRPr="005C0254" w:rsidDel="00F5381E" w14:paraId="5D9BC24A" w14:textId="22A2DA34" w:rsidTr="009859C8">
        <w:trPr>
          <w:gridAfter w:val="1"/>
          <w:wAfter w:w="850" w:type="dxa"/>
          <w:del w:id="1485" w:author="Tibor Szabó" w:date="2021-07-02T14:55:00Z"/>
        </w:trPr>
        <w:tc>
          <w:tcPr>
            <w:tcW w:w="2547" w:type="dxa"/>
          </w:tcPr>
          <w:p w14:paraId="5D9BC243" w14:textId="78DF4AEF" w:rsidR="00D05F8D" w:rsidRPr="005C0254" w:rsidDel="00F5381E" w:rsidRDefault="00D05F8D" w:rsidP="00D05F8D">
            <w:pPr>
              <w:spacing w:after="0" w:line="240" w:lineRule="auto"/>
              <w:jc w:val="right"/>
              <w:rPr>
                <w:del w:id="1486" w:author="Tibor Szabó" w:date="2021-07-02T14:55:00Z"/>
              </w:rPr>
            </w:pPr>
            <w:del w:id="1487" w:author="Tibor Szabó" w:date="2021-07-02T14:55:00Z">
              <w:r w:rsidRPr="005C0254" w:rsidDel="00F5381E">
                <w:delText>Animációs költségek</w:delText>
              </w:r>
            </w:del>
          </w:p>
        </w:tc>
        <w:tc>
          <w:tcPr>
            <w:tcW w:w="851" w:type="dxa"/>
          </w:tcPr>
          <w:p w14:paraId="5D9BC244" w14:textId="328C1C3D" w:rsidR="00D05F8D" w:rsidRPr="006B03CD" w:rsidDel="00F5381E" w:rsidRDefault="00D05F8D" w:rsidP="00D05F8D">
            <w:pPr>
              <w:spacing w:after="0" w:line="240" w:lineRule="auto"/>
              <w:jc w:val="right"/>
              <w:rPr>
                <w:del w:id="1488" w:author="Tibor Szabó" w:date="2021-07-02T14:55:00Z"/>
                <w:color w:val="FF0000"/>
              </w:rPr>
            </w:pPr>
            <w:del w:id="1489" w:author="Tibor Szabó" w:date="2021-01-22T11:52:00Z">
              <w:r w:rsidRPr="00106EB3" w:rsidDel="0053387D">
                <w:delText>0,2</w:delText>
              </w:r>
            </w:del>
          </w:p>
        </w:tc>
        <w:tc>
          <w:tcPr>
            <w:tcW w:w="850" w:type="dxa"/>
          </w:tcPr>
          <w:p w14:paraId="5D9BC245" w14:textId="38698AD2" w:rsidR="00D05F8D" w:rsidRPr="006B03CD" w:rsidDel="00F5381E" w:rsidRDefault="00D05F8D" w:rsidP="00D05F8D">
            <w:pPr>
              <w:spacing w:after="0" w:line="240" w:lineRule="auto"/>
              <w:jc w:val="right"/>
              <w:rPr>
                <w:del w:id="1490" w:author="Tibor Szabó" w:date="2021-07-02T14:55:00Z"/>
                <w:color w:val="FF0000"/>
              </w:rPr>
            </w:pPr>
            <w:del w:id="1491" w:author="Tibor Szabó" w:date="2021-01-22T11:52:00Z">
              <w:r w:rsidRPr="00106EB3" w:rsidDel="0053387D">
                <w:delText>0,2</w:delText>
              </w:r>
            </w:del>
          </w:p>
        </w:tc>
        <w:tc>
          <w:tcPr>
            <w:tcW w:w="851" w:type="dxa"/>
          </w:tcPr>
          <w:p w14:paraId="5D9BC246" w14:textId="3B55F94E" w:rsidR="00D05F8D" w:rsidRPr="006B03CD" w:rsidDel="00F5381E" w:rsidRDefault="00D05F8D" w:rsidP="00D05F8D">
            <w:pPr>
              <w:spacing w:after="0" w:line="240" w:lineRule="auto"/>
              <w:jc w:val="right"/>
              <w:rPr>
                <w:del w:id="1492" w:author="Tibor Szabó" w:date="2021-07-02T14:55:00Z"/>
                <w:color w:val="FF0000"/>
              </w:rPr>
            </w:pPr>
            <w:del w:id="1493" w:author="Tibor Szabó" w:date="2021-01-22T11:52:00Z">
              <w:r w:rsidRPr="00106EB3" w:rsidDel="0053387D">
                <w:delText>0,2</w:delText>
              </w:r>
            </w:del>
          </w:p>
        </w:tc>
        <w:tc>
          <w:tcPr>
            <w:tcW w:w="850" w:type="dxa"/>
          </w:tcPr>
          <w:p w14:paraId="5D9BC247" w14:textId="6E2E0EC0" w:rsidR="00D05F8D" w:rsidRPr="006B03CD" w:rsidDel="00F5381E" w:rsidRDefault="00D05F8D" w:rsidP="00D05F8D">
            <w:pPr>
              <w:spacing w:after="0" w:line="240" w:lineRule="auto"/>
              <w:jc w:val="right"/>
              <w:rPr>
                <w:del w:id="1494" w:author="Tibor Szabó" w:date="2021-07-02T14:55:00Z"/>
                <w:color w:val="FF0000"/>
              </w:rPr>
            </w:pPr>
            <w:del w:id="1495" w:author="Tibor Szabó" w:date="2021-01-22T11:52:00Z">
              <w:r w:rsidRPr="00106EB3" w:rsidDel="0053387D">
                <w:delText>0,2</w:delText>
              </w:r>
            </w:del>
          </w:p>
        </w:tc>
        <w:tc>
          <w:tcPr>
            <w:tcW w:w="851" w:type="dxa"/>
          </w:tcPr>
          <w:p w14:paraId="5D9BC248" w14:textId="1DEA961E" w:rsidR="00D05F8D" w:rsidRPr="006B03CD" w:rsidDel="00F5381E" w:rsidRDefault="00D05F8D" w:rsidP="00D05F8D">
            <w:pPr>
              <w:spacing w:after="0" w:line="240" w:lineRule="auto"/>
              <w:jc w:val="right"/>
              <w:rPr>
                <w:del w:id="1496" w:author="Tibor Szabó" w:date="2021-07-02T14:55:00Z"/>
                <w:color w:val="FF0000"/>
              </w:rPr>
            </w:pPr>
            <w:del w:id="1497" w:author="Tibor Szabó" w:date="2021-01-22T11:52:00Z">
              <w:r w:rsidRPr="00106EB3" w:rsidDel="00D05F8D">
                <w:delText>0,2</w:delText>
              </w:r>
            </w:del>
          </w:p>
        </w:tc>
        <w:tc>
          <w:tcPr>
            <w:tcW w:w="2126" w:type="dxa"/>
          </w:tcPr>
          <w:p w14:paraId="5D9BC249" w14:textId="199C778B" w:rsidR="00D05F8D" w:rsidRPr="006B03CD" w:rsidDel="00F5381E" w:rsidRDefault="00D05F8D" w:rsidP="00D05F8D">
            <w:pPr>
              <w:spacing w:after="0" w:line="240" w:lineRule="auto"/>
              <w:jc w:val="right"/>
              <w:rPr>
                <w:del w:id="1498" w:author="Tibor Szabó" w:date="2021-07-02T14:55:00Z"/>
                <w:color w:val="FF0000"/>
              </w:rPr>
            </w:pPr>
            <w:del w:id="1499" w:author="Tibor Szabó" w:date="2021-07-02T14:55:00Z">
              <w:r w:rsidRPr="00106EB3" w:rsidDel="00F5381E">
                <w:delText>1</w:delText>
              </w:r>
            </w:del>
          </w:p>
        </w:tc>
      </w:tr>
      <w:tr w:rsidR="00D05F8D" w:rsidRPr="005C0254" w:rsidDel="00F5381E" w14:paraId="5D9BC252" w14:textId="1870142E" w:rsidTr="009859C8">
        <w:trPr>
          <w:gridAfter w:val="1"/>
          <w:wAfter w:w="850" w:type="dxa"/>
          <w:del w:id="1500" w:author="Tibor Szabó" w:date="2021-07-02T14:55:00Z"/>
        </w:trPr>
        <w:tc>
          <w:tcPr>
            <w:tcW w:w="2547" w:type="dxa"/>
          </w:tcPr>
          <w:p w14:paraId="5D9BC24B" w14:textId="0F9CB17D" w:rsidR="00D05F8D" w:rsidRPr="005C0254" w:rsidDel="00F5381E" w:rsidRDefault="00D05F8D" w:rsidP="00D05F8D">
            <w:pPr>
              <w:spacing w:after="0" w:line="240" w:lineRule="auto"/>
              <w:jc w:val="right"/>
              <w:rPr>
                <w:del w:id="1501" w:author="Tibor Szabó" w:date="2021-07-02T14:55:00Z"/>
              </w:rPr>
            </w:pPr>
            <w:del w:id="1502" w:author="Tibor Szabó" w:date="2021-07-02T14:55:00Z">
              <w:r w:rsidDel="00F5381E">
                <w:delText>Egyéb tervezett bevételek</w:delText>
              </w:r>
            </w:del>
          </w:p>
        </w:tc>
        <w:tc>
          <w:tcPr>
            <w:tcW w:w="851" w:type="dxa"/>
          </w:tcPr>
          <w:p w14:paraId="5D9BC24C" w14:textId="1E0C7760" w:rsidR="00D05F8D" w:rsidRPr="006B03CD" w:rsidDel="00F5381E" w:rsidRDefault="00D05F8D" w:rsidP="00D05F8D">
            <w:pPr>
              <w:spacing w:after="0" w:line="240" w:lineRule="auto"/>
              <w:jc w:val="right"/>
              <w:rPr>
                <w:del w:id="1503" w:author="Tibor Szabó" w:date="2021-07-02T14:55:00Z"/>
                <w:color w:val="FF0000"/>
              </w:rPr>
            </w:pPr>
            <w:del w:id="1504" w:author="Tibor Szabó" w:date="2021-01-22T11:52:00Z">
              <w:r w:rsidRPr="00106EB3" w:rsidDel="0053387D">
                <w:delText>0,5</w:delText>
              </w:r>
            </w:del>
          </w:p>
        </w:tc>
        <w:tc>
          <w:tcPr>
            <w:tcW w:w="850" w:type="dxa"/>
          </w:tcPr>
          <w:p w14:paraId="5D9BC24D" w14:textId="0EA01272" w:rsidR="00D05F8D" w:rsidRPr="006B03CD" w:rsidDel="00F5381E" w:rsidRDefault="00D05F8D" w:rsidP="00D05F8D">
            <w:pPr>
              <w:spacing w:after="0" w:line="240" w:lineRule="auto"/>
              <w:jc w:val="right"/>
              <w:rPr>
                <w:del w:id="1505" w:author="Tibor Szabó" w:date="2021-07-02T14:55:00Z"/>
                <w:color w:val="FF0000"/>
              </w:rPr>
            </w:pPr>
            <w:del w:id="1506" w:author="Tibor Szabó" w:date="2021-01-22T11:52:00Z">
              <w:r w:rsidRPr="00106EB3" w:rsidDel="0053387D">
                <w:delText>0,5</w:delText>
              </w:r>
            </w:del>
          </w:p>
        </w:tc>
        <w:tc>
          <w:tcPr>
            <w:tcW w:w="851" w:type="dxa"/>
          </w:tcPr>
          <w:p w14:paraId="5D9BC24E" w14:textId="7AF8C058" w:rsidR="00D05F8D" w:rsidRPr="006B03CD" w:rsidDel="00F5381E" w:rsidRDefault="00D05F8D" w:rsidP="00D05F8D">
            <w:pPr>
              <w:spacing w:after="0" w:line="240" w:lineRule="auto"/>
              <w:jc w:val="right"/>
              <w:rPr>
                <w:del w:id="1507" w:author="Tibor Szabó" w:date="2021-07-02T14:55:00Z"/>
                <w:color w:val="FF0000"/>
              </w:rPr>
            </w:pPr>
            <w:del w:id="1508" w:author="Tibor Szabó" w:date="2021-01-22T11:52:00Z">
              <w:r w:rsidRPr="00106EB3" w:rsidDel="0053387D">
                <w:delText>0,5</w:delText>
              </w:r>
            </w:del>
          </w:p>
        </w:tc>
        <w:tc>
          <w:tcPr>
            <w:tcW w:w="850" w:type="dxa"/>
          </w:tcPr>
          <w:p w14:paraId="5D9BC24F" w14:textId="4B7D65DE" w:rsidR="00D05F8D" w:rsidRPr="006B03CD" w:rsidDel="00F5381E" w:rsidRDefault="00D05F8D" w:rsidP="00D05F8D">
            <w:pPr>
              <w:spacing w:after="0" w:line="240" w:lineRule="auto"/>
              <w:jc w:val="right"/>
              <w:rPr>
                <w:del w:id="1509" w:author="Tibor Szabó" w:date="2021-07-02T14:55:00Z"/>
                <w:color w:val="FF0000"/>
              </w:rPr>
            </w:pPr>
            <w:del w:id="1510" w:author="Tibor Szabó" w:date="2021-01-22T11:52:00Z">
              <w:r w:rsidRPr="00106EB3" w:rsidDel="0053387D">
                <w:delText>0,5</w:delText>
              </w:r>
            </w:del>
          </w:p>
        </w:tc>
        <w:tc>
          <w:tcPr>
            <w:tcW w:w="851" w:type="dxa"/>
          </w:tcPr>
          <w:p w14:paraId="5D9BC250" w14:textId="0A873B7D" w:rsidR="00D05F8D" w:rsidRPr="006B03CD" w:rsidDel="00F5381E" w:rsidRDefault="00D05F8D" w:rsidP="00D05F8D">
            <w:pPr>
              <w:spacing w:after="0" w:line="240" w:lineRule="auto"/>
              <w:jc w:val="right"/>
              <w:rPr>
                <w:del w:id="1511" w:author="Tibor Szabó" w:date="2021-07-02T14:55:00Z"/>
                <w:color w:val="FF0000"/>
              </w:rPr>
            </w:pPr>
            <w:del w:id="1512" w:author="Tibor Szabó" w:date="2021-01-22T11:52:00Z">
              <w:r w:rsidRPr="00106EB3" w:rsidDel="00D05F8D">
                <w:delText>0,5</w:delText>
              </w:r>
            </w:del>
          </w:p>
        </w:tc>
        <w:tc>
          <w:tcPr>
            <w:tcW w:w="2126" w:type="dxa"/>
          </w:tcPr>
          <w:p w14:paraId="5D9BC251" w14:textId="3D4B9A6D" w:rsidR="00D05F8D" w:rsidRPr="006B03CD" w:rsidDel="00F5381E" w:rsidRDefault="00D05F8D" w:rsidP="00D05F8D">
            <w:pPr>
              <w:spacing w:after="0" w:line="240" w:lineRule="auto"/>
              <w:jc w:val="right"/>
              <w:rPr>
                <w:del w:id="1513" w:author="Tibor Szabó" w:date="2021-07-02T14:55:00Z"/>
                <w:color w:val="FF0000"/>
              </w:rPr>
            </w:pPr>
            <w:del w:id="1514" w:author="Tibor Szabó" w:date="2021-07-02T14:55:00Z">
              <w:r w:rsidRPr="00106EB3" w:rsidDel="00F5381E">
                <w:delText>2,5</w:delText>
              </w:r>
            </w:del>
          </w:p>
        </w:tc>
      </w:tr>
      <w:tr w:rsidR="00D05F8D" w:rsidRPr="005C0254" w:rsidDel="00F5381E" w14:paraId="5D9BC25A" w14:textId="50A3CE26" w:rsidTr="009859C8">
        <w:trPr>
          <w:gridAfter w:val="1"/>
          <w:wAfter w:w="850" w:type="dxa"/>
          <w:del w:id="1515" w:author="Tibor Szabó" w:date="2021-07-02T14:55:00Z"/>
        </w:trPr>
        <w:tc>
          <w:tcPr>
            <w:tcW w:w="2547" w:type="dxa"/>
          </w:tcPr>
          <w:p w14:paraId="5D9BC253" w14:textId="1EC2D9B7" w:rsidR="00D05F8D" w:rsidRPr="005C0254" w:rsidDel="00F5381E" w:rsidRDefault="00D05F8D" w:rsidP="00D05F8D">
            <w:pPr>
              <w:spacing w:after="0" w:line="240" w:lineRule="auto"/>
              <w:jc w:val="right"/>
              <w:rPr>
                <w:del w:id="1516" w:author="Tibor Szabó" w:date="2021-07-02T14:55:00Z"/>
              </w:rPr>
            </w:pPr>
            <w:del w:id="1517" w:author="Tibor Szabó" w:date="2021-07-02T14:55:00Z">
              <w:r w:rsidRPr="005C0254" w:rsidDel="00F5381E">
                <w:delText>Összesen</w:delText>
              </w:r>
            </w:del>
          </w:p>
        </w:tc>
        <w:tc>
          <w:tcPr>
            <w:tcW w:w="851" w:type="dxa"/>
          </w:tcPr>
          <w:p w14:paraId="5D9BC254" w14:textId="5A1F382B" w:rsidR="00D05F8D" w:rsidRPr="006B03CD" w:rsidDel="00F5381E" w:rsidRDefault="00D05F8D" w:rsidP="00D05F8D">
            <w:pPr>
              <w:spacing w:after="0" w:line="240" w:lineRule="auto"/>
              <w:jc w:val="right"/>
              <w:rPr>
                <w:del w:id="1518" w:author="Tibor Szabó" w:date="2021-07-02T14:55:00Z"/>
                <w:color w:val="FF0000"/>
              </w:rPr>
            </w:pPr>
            <w:del w:id="1519" w:author="Tibor Szabó" w:date="2021-01-22T11:52:00Z">
              <w:r w:rsidRPr="00106EB3" w:rsidDel="0053387D">
                <w:delText>6,66</w:delText>
              </w:r>
            </w:del>
          </w:p>
        </w:tc>
        <w:tc>
          <w:tcPr>
            <w:tcW w:w="850" w:type="dxa"/>
          </w:tcPr>
          <w:p w14:paraId="5D9BC255" w14:textId="67459EB5" w:rsidR="00D05F8D" w:rsidRPr="006B03CD" w:rsidDel="00F5381E" w:rsidRDefault="00D05F8D" w:rsidP="00D05F8D">
            <w:pPr>
              <w:spacing w:after="0" w:line="240" w:lineRule="auto"/>
              <w:jc w:val="right"/>
              <w:rPr>
                <w:del w:id="1520" w:author="Tibor Szabó" w:date="2021-07-02T14:55:00Z"/>
                <w:color w:val="FF0000"/>
              </w:rPr>
            </w:pPr>
            <w:del w:id="1521" w:author="Tibor Szabó" w:date="2021-01-22T11:52:00Z">
              <w:r w:rsidRPr="00106EB3" w:rsidDel="0053387D">
                <w:delText>11,58</w:delText>
              </w:r>
            </w:del>
          </w:p>
        </w:tc>
        <w:tc>
          <w:tcPr>
            <w:tcW w:w="851" w:type="dxa"/>
          </w:tcPr>
          <w:p w14:paraId="5D9BC256" w14:textId="470A8394" w:rsidR="00D05F8D" w:rsidRPr="006B03CD" w:rsidDel="00F5381E" w:rsidRDefault="00D05F8D" w:rsidP="00D05F8D">
            <w:pPr>
              <w:spacing w:after="0" w:line="240" w:lineRule="auto"/>
              <w:jc w:val="right"/>
              <w:rPr>
                <w:del w:id="1522" w:author="Tibor Szabó" w:date="2021-07-02T14:55:00Z"/>
                <w:color w:val="FF0000"/>
              </w:rPr>
            </w:pPr>
            <w:del w:id="1523" w:author="Tibor Szabó" w:date="2021-01-22T11:52:00Z">
              <w:r w:rsidRPr="00106EB3" w:rsidDel="0053387D">
                <w:delText>14,68</w:delText>
              </w:r>
            </w:del>
          </w:p>
        </w:tc>
        <w:tc>
          <w:tcPr>
            <w:tcW w:w="850" w:type="dxa"/>
          </w:tcPr>
          <w:p w14:paraId="5D9BC257" w14:textId="6FB47F6E" w:rsidR="00D05F8D" w:rsidRPr="006B03CD" w:rsidDel="00F5381E" w:rsidRDefault="00D05F8D" w:rsidP="00D05F8D">
            <w:pPr>
              <w:spacing w:after="0" w:line="240" w:lineRule="auto"/>
              <w:jc w:val="right"/>
              <w:rPr>
                <w:del w:id="1524" w:author="Tibor Szabó" w:date="2021-07-02T14:55:00Z"/>
                <w:color w:val="FF0000"/>
              </w:rPr>
            </w:pPr>
            <w:del w:id="1525" w:author="Tibor Szabó" w:date="2021-01-22T11:52:00Z">
              <w:r w:rsidRPr="00106EB3" w:rsidDel="0053387D">
                <w:delText>14,68</w:delText>
              </w:r>
            </w:del>
          </w:p>
        </w:tc>
        <w:tc>
          <w:tcPr>
            <w:tcW w:w="851" w:type="dxa"/>
          </w:tcPr>
          <w:p w14:paraId="5D9BC258" w14:textId="07DD975C" w:rsidR="00D05F8D" w:rsidRPr="006B03CD" w:rsidDel="00F5381E" w:rsidRDefault="00D05F8D" w:rsidP="00D05F8D">
            <w:pPr>
              <w:spacing w:after="0" w:line="240" w:lineRule="auto"/>
              <w:jc w:val="right"/>
              <w:rPr>
                <w:del w:id="1526" w:author="Tibor Szabó" w:date="2021-07-02T14:55:00Z"/>
                <w:color w:val="FF0000"/>
              </w:rPr>
            </w:pPr>
            <w:del w:id="1527" w:author="Tibor Szabó" w:date="2020-02-14T15:59:00Z">
              <w:r w:rsidRPr="00106EB3" w:rsidDel="00BB7A9F">
                <w:delText>14,68</w:delText>
              </w:r>
            </w:del>
          </w:p>
        </w:tc>
        <w:tc>
          <w:tcPr>
            <w:tcW w:w="2126" w:type="dxa"/>
          </w:tcPr>
          <w:p w14:paraId="5D9BC259" w14:textId="51875A66" w:rsidR="00D05F8D" w:rsidRPr="006B03CD" w:rsidDel="00F5381E" w:rsidRDefault="00D05F8D" w:rsidP="00D05F8D">
            <w:pPr>
              <w:spacing w:after="0" w:line="240" w:lineRule="auto"/>
              <w:jc w:val="right"/>
              <w:rPr>
                <w:del w:id="1528" w:author="Tibor Szabó" w:date="2021-07-02T14:55:00Z"/>
                <w:color w:val="FF0000"/>
              </w:rPr>
            </w:pPr>
            <w:del w:id="1529" w:author="Tibor Szabó" w:date="2020-02-14T15:59:00Z">
              <w:r w:rsidRPr="00106EB3" w:rsidDel="00BB7A9F">
                <w:delText>62,28</w:delText>
              </w:r>
            </w:del>
          </w:p>
        </w:tc>
      </w:tr>
      <w:bookmarkEnd w:id="1453"/>
    </w:tbl>
    <w:p w14:paraId="5D9BC25B" w14:textId="010856E9" w:rsidR="00E55839" w:rsidDel="00D05F8D" w:rsidRDefault="00E55839" w:rsidP="00E55839">
      <w:pPr>
        <w:jc w:val="both"/>
        <w:rPr>
          <w:del w:id="1530" w:author="Tibor Szabó" w:date="2021-01-22T11:53:00Z"/>
          <w:b/>
          <w:i/>
        </w:rPr>
      </w:pPr>
    </w:p>
    <w:p w14:paraId="5D9BC25E" w14:textId="77777777" w:rsidR="00157944" w:rsidRDefault="00157944" w:rsidP="00AE6B04">
      <w:pPr>
        <w:pStyle w:val="Cmsor1"/>
        <w:pageBreakBefore/>
        <w:spacing w:before="0"/>
      </w:pPr>
      <w:bookmarkStart w:id="1531" w:name="_Toc76133454"/>
      <w:r w:rsidRPr="00216C08">
        <w:lastRenderedPageBreak/>
        <w:t>Kiegészítő információk</w:t>
      </w:r>
      <w:bookmarkEnd w:id="1531"/>
      <w:r>
        <w:t xml:space="preserve"> </w:t>
      </w:r>
    </w:p>
    <w:p w14:paraId="5D9BC25F" w14:textId="77777777" w:rsidR="00157944" w:rsidRPr="00ED2713" w:rsidRDefault="00157944" w:rsidP="00ED2713">
      <w:pPr>
        <w:rPr>
          <w:i/>
        </w:rPr>
      </w:pPr>
    </w:p>
    <w:p w14:paraId="5D9BC260" w14:textId="77777777" w:rsidR="00412768" w:rsidRDefault="00412768" w:rsidP="00412768">
      <w:pPr>
        <w:pStyle w:val="Cmsor1"/>
        <w:spacing w:before="0"/>
      </w:pPr>
      <w:bookmarkStart w:id="1532" w:name="_Toc76133455"/>
      <w:r>
        <w:t>Mellékletek</w:t>
      </w:r>
      <w:bookmarkEnd w:id="1532"/>
    </w:p>
    <w:p w14:paraId="63E895D3" w14:textId="4EF891FA" w:rsidR="001D76B2" w:rsidRDefault="001D76B2" w:rsidP="001D76B2">
      <w:pPr>
        <w:spacing w:after="0" w:line="240" w:lineRule="auto"/>
        <w:rPr>
          <w:i/>
        </w:rPr>
      </w:pPr>
    </w:p>
    <w:p w14:paraId="68E8AF18" w14:textId="6922F5DA" w:rsidR="001D76B2" w:rsidRPr="001D76B2" w:rsidRDefault="001D76B2" w:rsidP="001D76B2">
      <w:pPr>
        <w:pStyle w:val="Listaszerbekezds"/>
        <w:numPr>
          <w:ilvl w:val="0"/>
          <w:numId w:val="21"/>
        </w:numPr>
        <w:spacing w:after="0" w:line="240" w:lineRule="auto"/>
        <w:rPr>
          <w:i/>
        </w:rPr>
      </w:pPr>
      <w:r>
        <w:rPr>
          <w:i/>
        </w:rPr>
        <w:t xml:space="preserve">melléklet: </w:t>
      </w:r>
      <w:r w:rsidRPr="001D76B2">
        <w:rPr>
          <w:i/>
        </w:rPr>
        <w:t xml:space="preserve">Az </w:t>
      </w:r>
      <w:r>
        <w:rPr>
          <w:i/>
        </w:rPr>
        <w:t>akciócsoport területén</w:t>
      </w:r>
      <w:r w:rsidRPr="001D76B2">
        <w:rPr>
          <w:i/>
        </w:rPr>
        <w:t xml:space="preserve"> lakóhellyel rendelkező és másutt tartózkodási hellyel nem rendelkező személyek, valamint az ugyanezen területen tartózkodási hellyel rend</w:t>
      </w:r>
      <w:r>
        <w:rPr>
          <w:i/>
        </w:rPr>
        <w:t>elkező személyek együttes számának alakulása az elmúlt években</w:t>
      </w:r>
      <w:r w:rsidR="00EC05FD">
        <w:rPr>
          <w:i/>
        </w:rPr>
        <w:t xml:space="preserve"> (fő)</w:t>
      </w:r>
      <w:r>
        <w:rPr>
          <w:i/>
        </w:rPr>
        <w:t>.</w:t>
      </w:r>
    </w:p>
    <w:p w14:paraId="41922986" w14:textId="4361649C" w:rsidR="001D76B2" w:rsidRDefault="001D76B2" w:rsidP="00EC05FD">
      <w:pPr>
        <w:spacing w:after="0" w:line="240" w:lineRule="auto"/>
        <w:jc w:val="center"/>
        <w:rPr>
          <w:i/>
        </w:rPr>
      </w:pPr>
      <w:r w:rsidRPr="001D76B2">
        <w:rPr>
          <w:i/>
          <w:noProof/>
          <w:lang w:eastAsia="hu-HU"/>
        </w:rPr>
        <w:drawing>
          <wp:inline distT="0" distB="0" distL="0" distR="0" wp14:anchorId="2684C64F" wp14:editId="5E1AC0C0">
            <wp:extent cx="5524500" cy="3810000"/>
            <wp:effectExtent l="0" t="0" r="0" b="0"/>
            <wp:docPr id="9" name="Kép 9" descr="C:\Users\ZTV_Noti\Downloads\am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TV_Noti\Downloads\amChar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3810000"/>
                    </a:xfrm>
                    <a:prstGeom prst="rect">
                      <a:avLst/>
                    </a:prstGeom>
                    <a:noFill/>
                    <a:ln>
                      <a:noFill/>
                    </a:ln>
                  </pic:spPr>
                </pic:pic>
              </a:graphicData>
            </a:graphic>
          </wp:inline>
        </w:drawing>
      </w:r>
    </w:p>
    <w:p w14:paraId="243FF15E" w14:textId="77777777" w:rsidR="00EC05FD" w:rsidRDefault="00EC05FD" w:rsidP="00EC05FD">
      <w:pPr>
        <w:spacing w:after="0" w:line="240" w:lineRule="auto"/>
        <w:rPr>
          <w:i/>
        </w:rPr>
      </w:pPr>
    </w:p>
    <w:p w14:paraId="441B61A4" w14:textId="7D3E9BC3" w:rsidR="00EC05FD" w:rsidRPr="001D76B2" w:rsidRDefault="00EC05FD" w:rsidP="00EC05FD">
      <w:pPr>
        <w:pStyle w:val="Listaszerbekezds"/>
        <w:numPr>
          <w:ilvl w:val="0"/>
          <w:numId w:val="21"/>
        </w:numPr>
        <w:spacing w:after="0" w:line="240" w:lineRule="auto"/>
        <w:rPr>
          <w:i/>
        </w:rPr>
      </w:pPr>
      <w:r>
        <w:rPr>
          <w:i/>
        </w:rPr>
        <w:t>melléklet: A térségben élők számának alakulása a KSH január 1-i adatai alapján (fő).</w:t>
      </w:r>
    </w:p>
    <w:p w14:paraId="67E838BC" w14:textId="4C90EFB3" w:rsidR="00EC05FD" w:rsidRDefault="00EC05FD" w:rsidP="00EC05FD">
      <w:pPr>
        <w:spacing w:after="0" w:line="240" w:lineRule="auto"/>
        <w:jc w:val="center"/>
        <w:rPr>
          <w:i/>
        </w:rPr>
      </w:pPr>
      <w:r>
        <w:rPr>
          <w:noProof/>
          <w:lang w:eastAsia="hu-HU"/>
        </w:rPr>
        <w:drawing>
          <wp:inline distT="0" distB="0" distL="0" distR="0" wp14:anchorId="6F48773F" wp14:editId="6F2846D3">
            <wp:extent cx="4572000" cy="2743200"/>
            <wp:effectExtent l="0" t="0" r="0" b="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40E2240" w14:textId="77777777" w:rsidR="00EC05FD" w:rsidRDefault="00EC05FD" w:rsidP="001D76B2">
      <w:pPr>
        <w:spacing w:after="0" w:line="240" w:lineRule="auto"/>
        <w:rPr>
          <w:i/>
        </w:rPr>
      </w:pPr>
    </w:p>
    <w:p w14:paraId="315516F1" w14:textId="56A0BF50" w:rsidR="004B32D8" w:rsidRPr="001D76B2" w:rsidRDefault="004B32D8" w:rsidP="004B32D8">
      <w:pPr>
        <w:pStyle w:val="Listaszerbekezds"/>
        <w:keepNext/>
        <w:numPr>
          <w:ilvl w:val="0"/>
          <w:numId w:val="21"/>
        </w:numPr>
        <w:spacing w:after="0" w:line="240" w:lineRule="auto"/>
        <w:ind w:left="714" w:hanging="357"/>
        <w:rPr>
          <w:i/>
        </w:rPr>
      </w:pPr>
      <w:r>
        <w:rPr>
          <w:i/>
        </w:rPr>
        <w:lastRenderedPageBreak/>
        <w:t>melléklet: A Zala Termálvölgye térség területhasználata (forrás: TEIR)</w:t>
      </w:r>
    </w:p>
    <w:p w14:paraId="5D44E16B" w14:textId="30F73FAA" w:rsidR="00EC05FD" w:rsidRDefault="004B32D8" w:rsidP="001D76B2">
      <w:pPr>
        <w:spacing w:after="0" w:line="240" w:lineRule="auto"/>
        <w:rPr>
          <w:i/>
        </w:rPr>
      </w:pPr>
      <w:r>
        <w:rPr>
          <w:i/>
          <w:noProof/>
          <w:lang w:eastAsia="hu-HU"/>
        </w:rPr>
        <w:drawing>
          <wp:inline distT="0" distB="0" distL="0" distR="0" wp14:anchorId="18522059" wp14:editId="56709404">
            <wp:extent cx="6029960" cy="6029960"/>
            <wp:effectExtent l="0" t="0" r="8890" b="889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ajhasznalat.png"/>
                    <pic:cNvPicPr/>
                  </pic:nvPicPr>
                  <pic:blipFill>
                    <a:blip r:embed="rId22">
                      <a:extLst>
                        <a:ext uri="{28A0092B-C50C-407E-A947-70E740481C1C}">
                          <a14:useLocalDpi xmlns:a14="http://schemas.microsoft.com/office/drawing/2010/main" val="0"/>
                        </a:ext>
                      </a:extLst>
                    </a:blip>
                    <a:stretch>
                      <a:fillRect/>
                    </a:stretch>
                  </pic:blipFill>
                  <pic:spPr>
                    <a:xfrm>
                      <a:off x="0" y="0"/>
                      <a:ext cx="6029960" cy="6029960"/>
                    </a:xfrm>
                    <a:prstGeom prst="rect">
                      <a:avLst/>
                    </a:prstGeom>
                  </pic:spPr>
                </pic:pic>
              </a:graphicData>
            </a:graphic>
          </wp:inline>
        </w:drawing>
      </w:r>
    </w:p>
    <w:p w14:paraId="378441E4" w14:textId="280F29DE" w:rsidR="004B32D8" w:rsidRDefault="004B32D8" w:rsidP="001D76B2">
      <w:pPr>
        <w:spacing w:after="0" w:line="240" w:lineRule="auto"/>
        <w:rPr>
          <w:i/>
        </w:rPr>
      </w:pPr>
      <w:r>
        <w:rPr>
          <w:noProof/>
          <w:lang w:eastAsia="hu-HU"/>
        </w:rPr>
        <w:drawing>
          <wp:inline distT="0" distB="0" distL="0" distR="0" wp14:anchorId="68C5E284" wp14:editId="0A8FDCFD">
            <wp:extent cx="2200275" cy="1457325"/>
            <wp:effectExtent l="0" t="0" r="9525" b="952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0275" cy="1457325"/>
                    </a:xfrm>
                    <a:prstGeom prst="rect">
                      <a:avLst/>
                    </a:prstGeom>
                  </pic:spPr>
                </pic:pic>
              </a:graphicData>
            </a:graphic>
          </wp:inline>
        </w:drawing>
      </w:r>
      <w:r>
        <w:rPr>
          <w:noProof/>
          <w:lang w:eastAsia="hu-HU"/>
        </w:rPr>
        <w:drawing>
          <wp:anchor distT="0" distB="0" distL="114300" distR="114300" simplePos="0" relativeHeight="251684864" behindDoc="0" locked="0" layoutInCell="1" allowOverlap="1" wp14:anchorId="33B6F046" wp14:editId="23B88EF5">
            <wp:simplePos x="0" y="0"/>
            <wp:positionH relativeFrom="column">
              <wp:posOffset>1905</wp:posOffset>
            </wp:positionH>
            <wp:positionV relativeFrom="paragraph">
              <wp:posOffset>4445</wp:posOffset>
            </wp:positionV>
            <wp:extent cx="2190750" cy="2457450"/>
            <wp:effectExtent l="0" t="0" r="0" b="0"/>
            <wp:wrapSquare wrapText="bothSides"/>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90750" cy="2457450"/>
                    </a:xfrm>
                    <a:prstGeom prst="rect">
                      <a:avLst/>
                    </a:prstGeom>
                  </pic:spPr>
                </pic:pic>
              </a:graphicData>
            </a:graphic>
            <wp14:sizeRelH relativeFrom="page">
              <wp14:pctWidth>0</wp14:pctWidth>
            </wp14:sizeRelH>
            <wp14:sizeRelV relativeFrom="page">
              <wp14:pctHeight>0</wp14:pctHeight>
            </wp14:sizeRelV>
          </wp:anchor>
        </w:drawing>
      </w:r>
    </w:p>
    <w:p w14:paraId="36889C90" w14:textId="77777777" w:rsidR="00EC05FD" w:rsidRDefault="00EC05FD" w:rsidP="001D76B2">
      <w:pPr>
        <w:spacing w:after="0" w:line="240" w:lineRule="auto"/>
        <w:rPr>
          <w:i/>
        </w:rPr>
      </w:pPr>
    </w:p>
    <w:p w14:paraId="1F20A6EE" w14:textId="77777777" w:rsidR="004B32D8" w:rsidRDefault="004B32D8" w:rsidP="001D76B2">
      <w:pPr>
        <w:spacing w:after="0" w:line="240" w:lineRule="auto"/>
        <w:rPr>
          <w:i/>
        </w:rPr>
      </w:pPr>
    </w:p>
    <w:p w14:paraId="7025A9AF" w14:textId="77777777" w:rsidR="004B32D8" w:rsidRDefault="004B32D8" w:rsidP="001D76B2">
      <w:pPr>
        <w:spacing w:after="0" w:line="240" w:lineRule="auto"/>
        <w:rPr>
          <w:i/>
        </w:rPr>
      </w:pPr>
    </w:p>
    <w:p w14:paraId="6FEB9C27" w14:textId="77777777" w:rsidR="004B32D8" w:rsidRDefault="004B32D8" w:rsidP="001D76B2">
      <w:pPr>
        <w:spacing w:after="0" w:line="240" w:lineRule="auto"/>
        <w:rPr>
          <w:i/>
        </w:rPr>
      </w:pPr>
    </w:p>
    <w:p w14:paraId="3CD26E7E" w14:textId="77777777" w:rsidR="004B32D8" w:rsidRDefault="004B32D8" w:rsidP="001D76B2">
      <w:pPr>
        <w:spacing w:after="0" w:line="240" w:lineRule="auto"/>
        <w:rPr>
          <w:i/>
        </w:rPr>
      </w:pPr>
    </w:p>
    <w:p w14:paraId="6FE5A805" w14:textId="77777777" w:rsidR="004B32D8" w:rsidRDefault="004B32D8" w:rsidP="001D76B2">
      <w:pPr>
        <w:spacing w:after="0" w:line="240" w:lineRule="auto"/>
        <w:rPr>
          <w:i/>
        </w:rPr>
      </w:pPr>
    </w:p>
    <w:p w14:paraId="373BF84A" w14:textId="77777777" w:rsidR="004B32D8" w:rsidRDefault="004B32D8" w:rsidP="001D76B2">
      <w:pPr>
        <w:spacing w:after="0" w:line="240" w:lineRule="auto"/>
        <w:rPr>
          <w:i/>
        </w:rPr>
      </w:pPr>
    </w:p>
    <w:sectPr w:rsidR="004B32D8" w:rsidSect="00F107EE">
      <w:headerReference w:type="default" r:id="rId25"/>
      <w:footerReference w:type="default" r:id="rId26"/>
      <w:pgSz w:w="11906" w:h="16838"/>
      <w:pgMar w:top="1417" w:right="1417" w:bottom="1417" w:left="993"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63" w:author="Szőke Alexandra" w:date="2021-11-16T16:16:00Z" w:initials="SA">
    <w:p w14:paraId="23C58845" w14:textId="12F31CCF" w:rsidR="00681DDB" w:rsidRDefault="00681DDB">
      <w:pPr>
        <w:pStyle w:val="Jegyzetszveg"/>
      </w:pPr>
      <w:r>
        <w:rPr>
          <w:rStyle w:val="Jegyzethivatkozs"/>
        </w:rPr>
        <w:annotationRef/>
      </w:r>
      <w:r>
        <w:t xml:space="preserve">Javasoljuk törölni vagy intézkedés szinten szerepeltetni </w:t>
      </w:r>
      <w:r w:rsidRPr="00815DFB">
        <w:rPr>
          <w:highlight w:val="yellow"/>
        </w:rPr>
        <w:t>minden intézkedés esetében.</w:t>
      </w:r>
    </w:p>
  </w:comment>
  <w:comment w:id="372" w:author="Szőke Alexandra" w:date="2021-11-16T16:24:00Z" w:initials="SA">
    <w:p w14:paraId="3A026CB7" w14:textId="3B218B13" w:rsidR="00681DDB" w:rsidRDefault="00681DDB">
      <w:pPr>
        <w:pStyle w:val="Jegyzetszveg"/>
      </w:pPr>
      <w:r>
        <w:rPr>
          <w:rStyle w:val="Jegyzethivatkozs"/>
        </w:rPr>
        <w:annotationRef/>
      </w:r>
      <w:r>
        <w:t>Kérjük törölni, észrevételünk szerint nem szerepel ilyen kitétel a hatályos felhívásban.</w:t>
      </w:r>
    </w:p>
  </w:comment>
  <w:comment w:id="389" w:author="Szőke Alexandra" w:date="2021-11-24T14:38:00Z" w:initials="SA">
    <w:p w14:paraId="48B77F30" w14:textId="4C1DE0FD" w:rsidR="001E5033" w:rsidRDefault="001E5033">
      <w:pPr>
        <w:pStyle w:val="Jegyzetszveg"/>
      </w:pPr>
      <w:r>
        <w:rPr>
          <w:rStyle w:val="Jegyzethivatkozs"/>
        </w:rPr>
        <w:annotationRef/>
      </w:r>
      <w:r>
        <w:t>A korábban leírtak szerint kérjük jelen felhívás esetében is törölni.</w:t>
      </w:r>
    </w:p>
  </w:comment>
  <w:comment w:id="439" w:author="Szőke Alexandra" w:date="2021-11-24T14:38:00Z" w:initials="SA">
    <w:p w14:paraId="314D3642" w14:textId="367E506F" w:rsidR="001E5033" w:rsidRDefault="001E5033">
      <w:pPr>
        <w:pStyle w:val="Jegyzetszveg"/>
      </w:pPr>
      <w:r>
        <w:rPr>
          <w:rStyle w:val="Jegyzethivatkozs"/>
        </w:rPr>
        <w:annotationRef/>
      </w:r>
      <w:r>
        <w:t>A korábban leírtak szerint kérjük jelen felhívás esetében is törölni.</w:t>
      </w:r>
    </w:p>
  </w:comment>
  <w:comment w:id="463" w:author="Szőke Alexandra" w:date="2021-11-24T14:39:00Z" w:initials="SA">
    <w:p w14:paraId="26E08A97" w14:textId="7D2CEC25" w:rsidR="001E5033" w:rsidRDefault="001E5033">
      <w:pPr>
        <w:pStyle w:val="Jegyzetszveg"/>
      </w:pPr>
      <w:r>
        <w:rPr>
          <w:rStyle w:val="Jegyzethivatkozs"/>
        </w:rPr>
        <w:annotationRef/>
      </w:r>
      <w:r>
        <w:t>A korábban leírtak szerint kérjük jelen felhívás esetében is törölni.</w:t>
      </w:r>
    </w:p>
  </w:comment>
  <w:comment w:id="547" w:author="Szőke Alexandra" w:date="2021-11-17T15:40:00Z" w:initials="SA">
    <w:p w14:paraId="528766F5" w14:textId="320597AE" w:rsidR="00681DDB" w:rsidRDefault="00681DDB">
      <w:pPr>
        <w:pStyle w:val="Jegyzetszveg"/>
      </w:pPr>
      <w:r>
        <w:rPr>
          <w:rStyle w:val="Jegyzethivatkozs"/>
        </w:rPr>
        <w:annotationRef/>
      </w:r>
      <w:r>
        <w:t>Szintén kérjük felsorolni.</w:t>
      </w:r>
    </w:p>
  </w:comment>
  <w:comment w:id="622" w:author="Szőke Alexandra" w:date="2021-11-17T15:45:00Z" w:initials="SA">
    <w:p w14:paraId="56D34DA9" w14:textId="1EEAA396" w:rsidR="00681DDB" w:rsidRDefault="00681DDB">
      <w:pPr>
        <w:pStyle w:val="Jegyzetszveg"/>
      </w:pPr>
      <w:r>
        <w:rPr>
          <w:rStyle w:val="Jegyzethivatkozs"/>
        </w:rPr>
        <w:annotationRef/>
      </w:r>
      <w:r>
        <w:t>Kérjük kifejteni.</w:t>
      </w:r>
    </w:p>
  </w:comment>
  <w:comment w:id="654" w:author="Szőke Alexandra" w:date="2021-11-17T15:42:00Z" w:initials="SA">
    <w:p w14:paraId="7D7CC18A" w14:textId="0DCFCE4A" w:rsidR="00681DDB" w:rsidRDefault="00681DDB">
      <w:pPr>
        <w:pStyle w:val="Jegyzetszveg"/>
      </w:pPr>
      <w:r>
        <w:rPr>
          <w:rStyle w:val="Jegyzethivatkozs"/>
        </w:rPr>
        <w:annotationRef/>
      </w:r>
      <w:r>
        <w:t>Szintén kérjük törölni vagy kifejteni intézkedés szintjén.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C58845" w15:done="1"/>
  <w15:commentEx w15:paraId="3A026CB7" w15:done="1"/>
  <w15:commentEx w15:paraId="48B77F30" w15:done="0"/>
  <w15:commentEx w15:paraId="314D3642" w15:done="0"/>
  <w15:commentEx w15:paraId="26E08A97" w15:done="0"/>
  <w15:commentEx w15:paraId="528766F5" w15:done="1"/>
  <w15:commentEx w15:paraId="56D34DA9" w15:done="1"/>
  <w15:commentEx w15:paraId="7D7CC18A" w15:done="1"/>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760FB" w14:textId="77777777" w:rsidR="00424D6F" w:rsidRDefault="00424D6F" w:rsidP="00E45D6F">
      <w:pPr>
        <w:spacing w:after="0" w:line="240" w:lineRule="auto"/>
      </w:pPr>
      <w:r>
        <w:separator/>
      </w:r>
    </w:p>
  </w:endnote>
  <w:endnote w:type="continuationSeparator" w:id="0">
    <w:p w14:paraId="08C6FDBC" w14:textId="77777777" w:rsidR="00424D6F" w:rsidRDefault="00424D6F" w:rsidP="00E4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565434"/>
      <w:docPartObj>
        <w:docPartGallery w:val="Page Numbers (Bottom of Page)"/>
        <w:docPartUnique/>
      </w:docPartObj>
    </w:sdtPr>
    <w:sdtEndPr/>
    <w:sdtContent>
      <w:p w14:paraId="142EC8B8" w14:textId="6B83E2C8" w:rsidR="00681DDB" w:rsidRDefault="00681DDB">
        <w:pPr>
          <w:pStyle w:val="llb"/>
          <w:jc w:val="right"/>
        </w:pPr>
        <w:r>
          <w:fldChar w:fldCharType="begin"/>
        </w:r>
        <w:r>
          <w:instrText>PAGE   \* MERGEFORMAT</w:instrText>
        </w:r>
        <w:r>
          <w:fldChar w:fldCharType="separate"/>
        </w:r>
        <w:r w:rsidR="00C8340C">
          <w:rPr>
            <w:noProof/>
          </w:rPr>
          <w:t>2</w:t>
        </w:r>
        <w:r>
          <w:fldChar w:fldCharType="end"/>
        </w:r>
      </w:p>
    </w:sdtContent>
  </w:sdt>
  <w:p w14:paraId="5B64144F" w14:textId="77777777" w:rsidR="00681DDB" w:rsidRDefault="00681DDB">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FBA4D" w14:textId="77777777" w:rsidR="00424D6F" w:rsidRDefault="00424D6F" w:rsidP="00E45D6F">
      <w:pPr>
        <w:spacing w:after="0" w:line="240" w:lineRule="auto"/>
      </w:pPr>
      <w:r>
        <w:separator/>
      </w:r>
    </w:p>
  </w:footnote>
  <w:footnote w:type="continuationSeparator" w:id="0">
    <w:p w14:paraId="08FAD8F0" w14:textId="77777777" w:rsidR="00424D6F" w:rsidRDefault="00424D6F" w:rsidP="00E45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BC27C" w14:textId="77777777" w:rsidR="00681DDB" w:rsidRDefault="00681DDB">
    <w:pPr>
      <w:pStyle w:val="lfej"/>
    </w:pPr>
  </w:p>
  <w:p w14:paraId="5D9BC27D" w14:textId="5CF215F1" w:rsidR="00681DDB" w:rsidRDefault="00681DDB">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039C9"/>
    <w:multiLevelType w:val="hybridMultilevel"/>
    <w:tmpl w:val="066812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44B5EEB"/>
    <w:multiLevelType w:val="hybridMultilevel"/>
    <w:tmpl w:val="6632EA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79A4F16"/>
    <w:multiLevelType w:val="hybridMultilevel"/>
    <w:tmpl w:val="80A4A8F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810772D"/>
    <w:multiLevelType w:val="hybridMultilevel"/>
    <w:tmpl w:val="71E28E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9D57411"/>
    <w:multiLevelType w:val="hybridMultilevel"/>
    <w:tmpl w:val="F9306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3498D"/>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C927DD5"/>
    <w:multiLevelType w:val="hybridMultilevel"/>
    <w:tmpl w:val="709458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93172"/>
    <w:multiLevelType w:val="hybridMultilevel"/>
    <w:tmpl w:val="5F12AA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D856237"/>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16D3A6B"/>
    <w:multiLevelType w:val="hybridMultilevel"/>
    <w:tmpl w:val="D45434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3D92524"/>
    <w:multiLevelType w:val="hybridMultilevel"/>
    <w:tmpl w:val="303CBAD4"/>
    <w:lvl w:ilvl="0" w:tplc="040E0019">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1" w15:restartNumberingAfterBreak="0">
    <w:nsid w:val="1AF0278D"/>
    <w:multiLevelType w:val="hybridMultilevel"/>
    <w:tmpl w:val="F160B27C"/>
    <w:lvl w:ilvl="0" w:tplc="59AEF622">
      <w:start w:val="3"/>
      <w:numFmt w:val="lowerLetter"/>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D475A8C"/>
    <w:multiLevelType w:val="hybridMultilevel"/>
    <w:tmpl w:val="F9FE144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EB9558D"/>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7592E9F"/>
    <w:multiLevelType w:val="hybridMultilevel"/>
    <w:tmpl w:val="A46C64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85D349B"/>
    <w:multiLevelType w:val="hybridMultilevel"/>
    <w:tmpl w:val="D32AA1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F6E51A9"/>
    <w:multiLevelType w:val="hybridMultilevel"/>
    <w:tmpl w:val="249838F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308B6FB3"/>
    <w:multiLevelType w:val="hybridMultilevel"/>
    <w:tmpl w:val="F160B27C"/>
    <w:lvl w:ilvl="0" w:tplc="59AEF622">
      <w:start w:val="3"/>
      <w:numFmt w:val="lowerLetter"/>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312C1AED"/>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32702C9D"/>
    <w:multiLevelType w:val="hybridMultilevel"/>
    <w:tmpl w:val="82602A8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3DC36A9"/>
    <w:multiLevelType w:val="hybridMultilevel"/>
    <w:tmpl w:val="57B663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68128C2"/>
    <w:multiLevelType w:val="hybridMultilevel"/>
    <w:tmpl w:val="B02C02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370D37AA"/>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72E1AF0"/>
    <w:multiLevelType w:val="hybridMultilevel"/>
    <w:tmpl w:val="44780B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37DB1CC3"/>
    <w:multiLevelType w:val="hybridMultilevel"/>
    <w:tmpl w:val="3E28E7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8BC506F"/>
    <w:multiLevelType w:val="hybridMultilevel"/>
    <w:tmpl w:val="E5EC0CE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3959427B"/>
    <w:multiLevelType w:val="hybridMultilevel"/>
    <w:tmpl w:val="5FA83F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3F8475C9"/>
    <w:multiLevelType w:val="hybridMultilevel"/>
    <w:tmpl w:val="CD781F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400E2B29"/>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0C516A1"/>
    <w:multiLevelType w:val="hybridMultilevel"/>
    <w:tmpl w:val="A508AF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44041640"/>
    <w:multiLevelType w:val="hybridMultilevel"/>
    <w:tmpl w:val="F160B27C"/>
    <w:lvl w:ilvl="0" w:tplc="59AEF622">
      <w:start w:val="3"/>
      <w:numFmt w:val="lowerLetter"/>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448E33C2"/>
    <w:multiLevelType w:val="hybridMultilevel"/>
    <w:tmpl w:val="997218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44EA19A3"/>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47A66DED"/>
    <w:multiLevelType w:val="hybridMultilevel"/>
    <w:tmpl w:val="D326D65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4A4C03CC"/>
    <w:multiLevelType w:val="hybridMultilevel"/>
    <w:tmpl w:val="BC7EAF8A"/>
    <w:lvl w:ilvl="0" w:tplc="08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5" w15:restartNumberingAfterBreak="0">
    <w:nsid w:val="4B2A3EC0"/>
    <w:multiLevelType w:val="hybridMultilevel"/>
    <w:tmpl w:val="F354A2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4B8865DD"/>
    <w:multiLevelType w:val="hybridMultilevel"/>
    <w:tmpl w:val="3E9A0F50"/>
    <w:lvl w:ilvl="0" w:tplc="77904F7C">
      <w:start w:val="1"/>
      <w:numFmt w:val="lowerLetter"/>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4EAA2678"/>
    <w:multiLevelType w:val="hybridMultilevel"/>
    <w:tmpl w:val="00ECCC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4EE61959"/>
    <w:multiLevelType w:val="hybridMultilevel"/>
    <w:tmpl w:val="67A21F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4FB801EC"/>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51142CDB"/>
    <w:multiLevelType w:val="hybridMultilevel"/>
    <w:tmpl w:val="D32AA1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538561F7"/>
    <w:multiLevelType w:val="hybridMultilevel"/>
    <w:tmpl w:val="31D073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5942764A"/>
    <w:multiLevelType w:val="hybridMultilevel"/>
    <w:tmpl w:val="6A5490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5D8A367A"/>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60236F9A"/>
    <w:multiLevelType w:val="hybridMultilevel"/>
    <w:tmpl w:val="F160B27C"/>
    <w:lvl w:ilvl="0" w:tplc="59AEF622">
      <w:start w:val="3"/>
      <w:numFmt w:val="lowerLetter"/>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60E03D06"/>
    <w:multiLevelType w:val="hybridMultilevel"/>
    <w:tmpl w:val="B2BEB9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63D83396"/>
    <w:multiLevelType w:val="hybridMultilevel"/>
    <w:tmpl w:val="DA1E409A"/>
    <w:lvl w:ilvl="0" w:tplc="51323CB2">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64AF6880"/>
    <w:multiLevelType w:val="hybridMultilevel"/>
    <w:tmpl w:val="9F5873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6D354AFA"/>
    <w:multiLevelType w:val="hybridMultilevel"/>
    <w:tmpl w:val="2264D3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6D465D55"/>
    <w:multiLevelType w:val="hybridMultilevel"/>
    <w:tmpl w:val="9C7E0AE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6FD212E3"/>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726F688F"/>
    <w:multiLevelType w:val="hybridMultilevel"/>
    <w:tmpl w:val="F47C04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729D456E"/>
    <w:multiLevelType w:val="hybridMultilevel"/>
    <w:tmpl w:val="930A72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742F72C0"/>
    <w:multiLevelType w:val="hybridMultilevel"/>
    <w:tmpl w:val="D32AA1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743F6425"/>
    <w:multiLevelType w:val="hybridMultilevel"/>
    <w:tmpl w:val="B60EB9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760448AE"/>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77F83DBA"/>
    <w:multiLevelType w:val="hybridMultilevel"/>
    <w:tmpl w:val="AEDA87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79DF2499"/>
    <w:multiLevelType w:val="hybridMultilevel"/>
    <w:tmpl w:val="844A9A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7C300087"/>
    <w:multiLevelType w:val="hybridMultilevel"/>
    <w:tmpl w:val="D32AA1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7D8646EA"/>
    <w:multiLevelType w:val="hybridMultilevel"/>
    <w:tmpl w:val="A8A8B1F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7FA06539"/>
    <w:multiLevelType w:val="hybridMultilevel"/>
    <w:tmpl w:val="1282816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7FFB1E30"/>
    <w:multiLevelType w:val="hybridMultilevel"/>
    <w:tmpl w:val="48FA32BC"/>
    <w:lvl w:ilvl="0" w:tplc="49F4A40E">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8"/>
  </w:num>
  <w:num w:numId="2">
    <w:abstractNumId w:val="54"/>
  </w:num>
  <w:num w:numId="3">
    <w:abstractNumId w:val="26"/>
  </w:num>
  <w:num w:numId="4">
    <w:abstractNumId w:val="41"/>
  </w:num>
  <w:num w:numId="5">
    <w:abstractNumId w:val="12"/>
  </w:num>
  <w:num w:numId="6">
    <w:abstractNumId w:val="47"/>
  </w:num>
  <w:num w:numId="7">
    <w:abstractNumId w:val="9"/>
  </w:num>
  <w:num w:numId="8">
    <w:abstractNumId w:val="16"/>
  </w:num>
  <w:num w:numId="9">
    <w:abstractNumId w:val="59"/>
  </w:num>
  <w:num w:numId="10">
    <w:abstractNumId w:val="55"/>
  </w:num>
  <w:num w:numId="11">
    <w:abstractNumId w:val="50"/>
  </w:num>
  <w:num w:numId="12">
    <w:abstractNumId w:val="28"/>
  </w:num>
  <w:num w:numId="13">
    <w:abstractNumId w:val="5"/>
  </w:num>
  <w:num w:numId="14">
    <w:abstractNumId w:val="32"/>
  </w:num>
  <w:num w:numId="15">
    <w:abstractNumId w:val="43"/>
  </w:num>
  <w:num w:numId="16">
    <w:abstractNumId w:val="18"/>
  </w:num>
  <w:num w:numId="17">
    <w:abstractNumId w:val="39"/>
  </w:num>
  <w:num w:numId="18">
    <w:abstractNumId w:val="13"/>
  </w:num>
  <w:num w:numId="19">
    <w:abstractNumId w:val="46"/>
  </w:num>
  <w:num w:numId="20">
    <w:abstractNumId w:val="36"/>
  </w:num>
  <w:num w:numId="21">
    <w:abstractNumId w:val="53"/>
  </w:num>
  <w:num w:numId="22">
    <w:abstractNumId w:val="40"/>
  </w:num>
  <w:num w:numId="23">
    <w:abstractNumId w:val="58"/>
  </w:num>
  <w:num w:numId="24">
    <w:abstractNumId w:val="15"/>
  </w:num>
  <w:num w:numId="25">
    <w:abstractNumId w:val="3"/>
  </w:num>
  <w:num w:numId="26">
    <w:abstractNumId w:val="23"/>
  </w:num>
  <w:num w:numId="27">
    <w:abstractNumId w:val="38"/>
  </w:num>
  <w:num w:numId="28">
    <w:abstractNumId w:val="56"/>
  </w:num>
  <w:num w:numId="29">
    <w:abstractNumId w:val="37"/>
  </w:num>
  <w:num w:numId="30">
    <w:abstractNumId w:val="31"/>
  </w:num>
  <w:num w:numId="31">
    <w:abstractNumId w:val="20"/>
  </w:num>
  <w:num w:numId="32">
    <w:abstractNumId w:val="7"/>
  </w:num>
  <w:num w:numId="33">
    <w:abstractNumId w:val="57"/>
  </w:num>
  <w:num w:numId="34">
    <w:abstractNumId w:val="48"/>
  </w:num>
  <w:num w:numId="35">
    <w:abstractNumId w:val="14"/>
  </w:num>
  <w:num w:numId="36">
    <w:abstractNumId w:val="2"/>
  </w:num>
  <w:num w:numId="37">
    <w:abstractNumId w:val="51"/>
  </w:num>
  <w:num w:numId="38">
    <w:abstractNumId w:val="60"/>
  </w:num>
  <w:num w:numId="39">
    <w:abstractNumId w:val="33"/>
  </w:num>
  <w:num w:numId="40">
    <w:abstractNumId w:val="1"/>
  </w:num>
  <w:num w:numId="41">
    <w:abstractNumId w:val="29"/>
  </w:num>
  <w:num w:numId="42">
    <w:abstractNumId w:val="52"/>
  </w:num>
  <w:num w:numId="43">
    <w:abstractNumId w:val="49"/>
  </w:num>
  <w:num w:numId="44">
    <w:abstractNumId w:val="19"/>
  </w:num>
  <w:num w:numId="45">
    <w:abstractNumId w:val="42"/>
  </w:num>
  <w:num w:numId="46">
    <w:abstractNumId w:val="45"/>
  </w:num>
  <w:num w:numId="47">
    <w:abstractNumId w:val="21"/>
  </w:num>
  <w:num w:numId="48">
    <w:abstractNumId w:val="35"/>
  </w:num>
  <w:num w:numId="49">
    <w:abstractNumId w:val="27"/>
  </w:num>
  <w:num w:numId="50">
    <w:abstractNumId w:val="25"/>
  </w:num>
  <w:num w:numId="51">
    <w:abstractNumId w:val="6"/>
  </w:num>
  <w:num w:numId="52">
    <w:abstractNumId w:val="4"/>
  </w:num>
  <w:num w:numId="53">
    <w:abstractNumId w:val="34"/>
  </w:num>
  <w:num w:numId="54">
    <w:abstractNumId w:val="10"/>
  </w:num>
  <w:num w:numId="55">
    <w:abstractNumId w:val="11"/>
  </w:num>
  <w:num w:numId="56">
    <w:abstractNumId w:val="17"/>
  </w:num>
  <w:num w:numId="57">
    <w:abstractNumId w:val="30"/>
  </w:num>
  <w:num w:numId="58">
    <w:abstractNumId w:val="44"/>
  </w:num>
  <w:num w:numId="59">
    <w:abstractNumId w:val="0"/>
  </w:num>
  <w:num w:numId="60">
    <w:abstractNumId w:val="24"/>
  </w:num>
  <w:num w:numId="61">
    <w:abstractNumId w:val="22"/>
  </w:num>
  <w:num w:numId="62">
    <w:abstractNumId w:val="61"/>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bor Szabó">
    <w15:presenceInfo w15:providerId="Windows Live" w15:userId="30175dbafc68aca4"/>
  </w15:person>
  <w15:person w15:author="Szabó Tibor">
    <w15:presenceInfo w15:providerId="None" w15:userId="Szabó Tibor"/>
  </w15:person>
  <w15:person w15:author="Szőke Alexandra">
    <w15:presenceInfo w15:providerId="AD" w15:userId="S-1-5-21-2113114391-3995332292-685569162-110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4D4"/>
    <w:rsid w:val="000014D0"/>
    <w:rsid w:val="00010803"/>
    <w:rsid w:val="000135D7"/>
    <w:rsid w:val="00014D9A"/>
    <w:rsid w:val="00020F1F"/>
    <w:rsid w:val="000334F0"/>
    <w:rsid w:val="000406B0"/>
    <w:rsid w:val="00041B08"/>
    <w:rsid w:val="000450B6"/>
    <w:rsid w:val="000453E3"/>
    <w:rsid w:val="00047973"/>
    <w:rsid w:val="00047A3C"/>
    <w:rsid w:val="00050A60"/>
    <w:rsid w:val="00051054"/>
    <w:rsid w:val="00051CAF"/>
    <w:rsid w:val="00054434"/>
    <w:rsid w:val="00057334"/>
    <w:rsid w:val="000626A4"/>
    <w:rsid w:val="000640E8"/>
    <w:rsid w:val="00065F8C"/>
    <w:rsid w:val="000679DF"/>
    <w:rsid w:val="00071C92"/>
    <w:rsid w:val="00071EAC"/>
    <w:rsid w:val="000722CD"/>
    <w:rsid w:val="00072799"/>
    <w:rsid w:val="00076631"/>
    <w:rsid w:val="0007789D"/>
    <w:rsid w:val="00080EE8"/>
    <w:rsid w:val="00081FC7"/>
    <w:rsid w:val="0008205E"/>
    <w:rsid w:val="00086DCF"/>
    <w:rsid w:val="0009100B"/>
    <w:rsid w:val="000966AA"/>
    <w:rsid w:val="000A16A8"/>
    <w:rsid w:val="000A6381"/>
    <w:rsid w:val="000B38DA"/>
    <w:rsid w:val="000B5F39"/>
    <w:rsid w:val="000B787B"/>
    <w:rsid w:val="000C2FAC"/>
    <w:rsid w:val="000C522E"/>
    <w:rsid w:val="000C6B33"/>
    <w:rsid w:val="000C79F7"/>
    <w:rsid w:val="000D0312"/>
    <w:rsid w:val="000D2883"/>
    <w:rsid w:val="000D4070"/>
    <w:rsid w:val="000D4B7A"/>
    <w:rsid w:val="000D6515"/>
    <w:rsid w:val="000E060D"/>
    <w:rsid w:val="000F74A1"/>
    <w:rsid w:val="001004B3"/>
    <w:rsid w:val="0010176B"/>
    <w:rsid w:val="00106CC7"/>
    <w:rsid w:val="00107DAF"/>
    <w:rsid w:val="00107F77"/>
    <w:rsid w:val="001117A1"/>
    <w:rsid w:val="00117C45"/>
    <w:rsid w:val="0012462B"/>
    <w:rsid w:val="00125D42"/>
    <w:rsid w:val="00125DE0"/>
    <w:rsid w:val="001311A2"/>
    <w:rsid w:val="001327E3"/>
    <w:rsid w:val="00135D9E"/>
    <w:rsid w:val="001361AF"/>
    <w:rsid w:val="00136979"/>
    <w:rsid w:val="0014064A"/>
    <w:rsid w:val="001406F3"/>
    <w:rsid w:val="00142A51"/>
    <w:rsid w:val="00145135"/>
    <w:rsid w:val="00145F3C"/>
    <w:rsid w:val="001515AB"/>
    <w:rsid w:val="00152411"/>
    <w:rsid w:val="001527C3"/>
    <w:rsid w:val="00157944"/>
    <w:rsid w:val="00157F75"/>
    <w:rsid w:val="00160594"/>
    <w:rsid w:val="001606C7"/>
    <w:rsid w:val="001648F6"/>
    <w:rsid w:val="00166E64"/>
    <w:rsid w:val="00167B0A"/>
    <w:rsid w:val="00170B4B"/>
    <w:rsid w:val="00171578"/>
    <w:rsid w:val="001762CA"/>
    <w:rsid w:val="00180BFF"/>
    <w:rsid w:val="001862E8"/>
    <w:rsid w:val="001968F6"/>
    <w:rsid w:val="001A4C38"/>
    <w:rsid w:val="001A6801"/>
    <w:rsid w:val="001B1B15"/>
    <w:rsid w:val="001B214F"/>
    <w:rsid w:val="001B659A"/>
    <w:rsid w:val="001C1B5A"/>
    <w:rsid w:val="001C21C1"/>
    <w:rsid w:val="001C37AC"/>
    <w:rsid w:val="001C746F"/>
    <w:rsid w:val="001D17C3"/>
    <w:rsid w:val="001D2292"/>
    <w:rsid w:val="001D2ECE"/>
    <w:rsid w:val="001D3707"/>
    <w:rsid w:val="001D3D09"/>
    <w:rsid w:val="001D4194"/>
    <w:rsid w:val="001D4761"/>
    <w:rsid w:val="001D76B2"/>
    <w:rsid w:val="001E27B3"/>
    <w:rsid w:val="001E491F"/>
    <w:rsid w:val="001E5033"/>
    <w:rsid w:val="001F216D"/>
    <w:rsid w:val="001F3662"/>
    <w:rsid w:val="001F4346"/>
    <w:rsid w:val="001F53BD"/>
    <w:rsid w:val="002012BB"/>
    <w:rsid w:val="00202CED"/>
    <w:rsid w:val="00205126"/>
    <w:rsid w:val="002067D7"/>
    <w:rsid w:val="002115BB"/>
    <w:rsid w:val="00214F18"/>
    <w:rsid w:val="002169F7"/>
    <w:rsid w:val="00216C08"/>
    <w:rsid w:val="0021717C"/>
    <w:rsid w:val="00220A8C"/>
    <w:rsid w:val="0022355E"/>
    <w:rsid w:val="002237F1"/>
    <w:rsid w:val="00223D4B"/>
    <w:rsid w:val="00224A54"/>
    <w:rsid w:val="002256A8"/>
    <w:rsid w:val="00226963"/>
    <w:rsid w:val="00231A4F"/>
    <w:rsid w:val="00236A6A"/>
    <w:rsid w:val="00242B1F"/>
    <w:rsid w:val="002466CC"/>
    <w:rsid w:val="002526C4"/>
    <w:rsid w:val="00253396"/>
    <w:rsid w:val="00255840"/>
    <w:rsid w:val="00257324"/>
    <w:rsid w:val="00263C85"/>
    <w:rsid w:val="002711E1"/>
    <w:rsid w:val="00271993"/>
    <w:rsid w:val="00274485"/>
    <w:rsid w:val="002744ED"/>
    <w:rsid w:val="00276C3E"/>
    <w:rsid w:val="0028078C"/>
    <w:rsid w:val="00280D96"/>
    <w:rsid w:val="0028229E"/>
    <w:rsid w:val="002830FA"/>
    <w:rsid w:val="00285219"/>
    <w:rsid w:val="00292663"/>
    <w:rsid w:val="00295F42"/>
    <w:rsid w:val="00295FF0"/>
    <w:rsid w:val="002973D9"/>
    <w:rsid w:val="002978F9"/>
    <w:rsid w:val="002A10B2"/>
    <w:rsid w:val="002A50E4"/>
    <w:rsid w:val="002A5E1C"/>
    <w:rsid w:val="002A7847"/>
    <w:rsid w:val="002B04AA"/>
    <w:rsid w:val="002B236E"/>
    <w:rsid w:val="002B39A2"/>
    <w:rsid w:val="002B6395"/>
    <w:rsid w:val="002C256B"/>
    <w:rsid w:val="002D086B"/>
    <w:rsid w:val="002D27B0"/>
    <w:rsid w:val="002E5C9C"/>
    <w:rsid w:val="002F1515"/>
    <w:rsid w:val="002F1CA5"/>
    <w:rsid w:val="002F6CB2"/>
    <w:rsid w:val="00300649"/>
    <w:rsid w:val="0030067A"/>
    <w:rsid w:val="00300D09"/>
    <w:rsid w:val="00303D27"/>
    <w:rsid w:val="0030490F"/>
    <w:rsid w:val="0030761D"/>
    <w:rsid w:val="0031702E"/>
    <w:rsid w:val="00320116"/>
    <w:rsid w:val="003238A8"/>
    <w:rsid w:val="00327972"/>
    <w:rsid w:val="003311C4"/>
    <w:rsid w:val="003333A4"/>
    <w:rsid w:val="003335ED"/>
    <w:rsid w:val="003339C7"/>
    <w:rsid w:val="00342E6A"/>
    <w:rsid w:val="00352FB2"/>
    <w:rsid w:val="0035326A"/>
    <w:rsid w:val="003537DB"/>
    <w:rsid w:val="00353E7C"/>
    <w:rsid w:val="00353F1D"/>
    <w:rsid w:val="003636FE"/>
    <w:rsid w:val="00366D04"/>
    <w:rsid w:val="003670D2"/>
    <w:rsid w:val="0036751D"/>
    <w:rsid w:val="0037515C"/>
    <w:rsid w:val="00376493"/>
    <w:rsid w:val="00377554"/>
    <w:rsid w:val="00377A01"/>
    <w:rsid w:val="00380E4D"/>
    <w:rsid w:val="00383A03"/>
    <w:rsid w:val="00383A6F"/>
    <w:rsid w:val="00384D74"/>
    <w:rsid w:val="00387CD9"/>
    <w:rsid w:val="0039318D"/>
    <w:rsid w:val="003A29AE"/>
    <w:rsid w:val="003A40EB"/>
    <w:rsid w:val="003A5DFF"/>
    <w:rsid w:val="003A6983"/>
    <w:rsid w:val="003B1C3B"/>
    <w:rsid w:val="003B4BF8"/>
    <w:rsid w:val="003B67A8"/>
    <w:rsid w:val="003B6C88"/>
    <w:rsid w:val="003C16DC"/>
    <w:rsid w:val="003C23DE"/>
    <w:rsid w:val="003C3009"/>
    <w:rsid w:val="003C3153"/>
    <w:rsid w:val="003C360E"/>
    <w:rsid w:val="003C3B91"/>
    <w:rsid w:val="003C6ACE"/>
    <w:rsid w:val="003D0523"/>
    <w:rsid w:val="003D0C76"/>
    <w:rsid w:val="003D2DFE"/>
    <w:rsid w:val="003D4FA8"/>
    <w:rsid w:val="003D5238"/>
    <w:rsid w:val="003E55D6"/>
    <w:rsid w:val="003E7D2C"/>
    <w:rsid w:val="003F1AC0"/>
    <w:rsid w:val="003F3BC3"/>
    <w:rsid w:val="003F4B41"/>
    <w:rsid w:val="00403825"/>
    <w:rsid w:val="00403B2B"/>
    <w:rsid w:val="004040B1"/>
    <w:rsid w:val="00405555"/>
    <w:rsid w:val="00405C63"/>
    <w:rsid w:val="00412768"/>
    <w:rsid w:val="00412EF4"/>
    <w:rsid w:val="004139ED"/>
    <w:rsid w:val="00413D75"/>
    <w:rsid w:val="00415F6B"/>
    <w:rsid w:val="0041641B"/>
    <w:rsid w:val="00424D6F"/>
    <w:rsid w:val="00425FF8"/>
    <w:rsid w:val="0043206D"/>
    <w:rsid w:val="00433775"/>
    <w:rsid w:val="00435166"/>
    <w:rsid w:val="004362D9"/>
    <w:rsid w:val="00436E12"/>
    <w:rsid w:val="0044002C"/>
    <w:rsid w:val="00443A05"/>
    <w:rsid w:val="00444BC5"/>
    <w:rsid w:val="004456B9"/>
    <w:rsid w:val="0044791D"/>
    <w:rsid w:val="004530A0"/>
    <w:rsid w:val="0046081A"/>
    <w:rsid w:val="00461160"/>
    <w:rsid w:val="00465C8B"/>
    <w:rsid w:val="004677DB"/>
    <w:rsid w:val="00467BE3"/>
    <w:rsid w:val="004718C2"/>
    <w:rsid w:val="004745E4"/>
    <w:rsid w:val="00474E7C"/>
    <w:rsid w:val="00474FCB"/>
    <w:rsid w:val="00475C60"/>
    <w:rsid w:val="004808B0"/>
    <w:rsid w:val="00486F92"/>
    <w:rsid w:val="00495408"/>
    <w:rsid w:val="0049585D"/>
    <w:rsid w:val="0049675B"/>
    <w:rsid w:val="00496B4B"/>
    <w:rsid w:val="0049786F"/>
    <w:rsid w:val="004A361D"/>
    <w:rsid w:val="004A5DD3"/>
    <w:rsid w:val="004B32D8"/>
    <w:rsid w:val="004C0076"/>
    <w:rsid w:val="004C1EFC"/>
    <w:rsid w:val="004C258C"/>
    <w:rsid w:val="004C2A53"/>
    <w:rsid w:val="004C3F10"/>
    <w:rsid w:val="004C41D1"/>
    <w:rsid w:val="004C4E41"/>
    <w:rsid w:val="004C6845"/>
    <w:rsid w:val="004D1B92"/>
    <w:rsid w:val="004D1BCA"/>
    <w:rsid w:val="004D6781"/>
    <w:rsid w:val="004D7D04"/>
    <w:rsid w:val="004E3620"/>
    <w:rsid w:val="004E4718"/>
    <w:rsid w:val="004E4ED9"/>
    <w:rsid w:val="004E55BE"/>
    <w:rsid w:val="004E6191"/>
    <w:rsid w:val="004E6A07"/>
    <w:rsid w:val="004F33C8"/>
    <w:rsid w:val="004F7E60"/>
    <w:rsid w:val="00500A54"/>
    <w:rsid w:val="00500FC8"/>
    <w:rsid w:val="005011E1"/>
    <w:rsid w:val="005015C5"/>
    <w:rsid w:val="00504BCE"/>
    <w:rsid w:val="00507270"/>
    <w:rsid w:val="00507814"/>
    <w:rsid w:val="00510C81"/>
    <w:rsid w:val="005127FD"/>
    <w:rsid w:val="005133A7"/>
    <w:rsid w:val="00522A83"/>
    <w:rsid w:val="005258A8"/>
    <w:rsid w:val="00526A3B"/>
    <w:rsid w:val="00532241"/>
    <w:rsid w:val="005325CD"/>
    <w:rsid w:val="0053283F"/>
    <w:rsid w:val="00535009"/>
    <w:rsid w:val="00535820"/>
    <w:rsid w:val="00540FA1"/>
    <w:rsid w:val="005434C6"/>
    <w:rsid w:val="00543916"/>
    <w:rsid w:val="0054683C"/>
    <w:rsid w:val="00550FE0"/>
    <w:rsid w:val="00562E38"/>
    <w:rsid w:val="005636C7"/>
    <w:rsid w:val="00565EC7"/>
    <w:rsid w:val="005670C5"/>
    <w:rsid w:val="0056789E"/>
    <w:rsid w:val="005765FA"/>
    <w:rsid w:val="0057675E"/>
    <w:rsid w:val="005832B0"/>
    <w:rsid w:val="00584BC4"/>
    <w:rsid w:val="00587BC8"/>
    <w:rsid w:val="005A2F74"/>
    <w:rsid w:val="005A4779"/>
    <w:rsid w:val="005A5F97"/>
    <w:rsid w:val="005A76BC"/>
    <w:rsid w:val="005B1484"/>
    <w:rsid w:val="005B15F8"/>
    <w:rsid w:val="005B2D8F"/>
    <w:rsid w:val="005B3F82"/>
    <w:rsid w:val="005B4A91"/>
    <w:rsid w:val="005B6408"/>
    <w:rsid w:val="005C0254"/>
    <w:rsid w:val="005C34DF"/>
    <w:rsid w:val="005C3B37"/>
    <w:rsid w:val="005D02EB"/>
    <w:rsid w:val="005D39C6"/>
    <w:rsid w:val="005D69CB"/>
    <w:rsid w:val="005D72DC"/>
    <w:rsid w:val="005E6FB6"/>
    <w:rsid w:val="005F0578"/>
    <w:rsid w:val="005F26DA"/>
    <w:rsid w:val="005F5409"/>
    <w:rsid w:val="00602CFB"/>
    <w:rsid w:val="00603FA7"/>
    <w:rsid w:val="00605F4C"/>
    <w:rsid w:val="006073FD"/>
    <w:rsid w:val="00610BA9"/>
    <w:rsid w:val="00614F3B"/>
    <w:rsid w:val="00615BEC"/>
    <w:rsid w:val="00615D2E"/>
    <w:rsid w:val="00620FCA"/>
    <w:rsid w:val="00621573"/>
    <w:rsid w:val="006303ED"/>
    <w:rsid w:val="0063273D"/>
    <w:rsid w:val="006350C1"/>
    <w:rsid w:val="00640561"/>
    <w:rsid w:val="0064148F"/>
    <w:rsid w:val="00643036"/>
    <w:rsid w:val="00653C52"/>
    <w:rsid w:val="006544D2"/>
    <w:rsid w:val="00655C10"/>
    <w:rsid w:val="00660DBE"/>
    <w:rsid w:val="0066202E"/>
    <w:rsid w:val="00665C9E"/>
    <w:rsid w:val="00670386"/>
    <w:rsid w:val="00673465"/>
    <w:rsid w:val="00676754"/>
    <w:rsid w:val="00677BF7"/>
    <w:rsid w:val="00681DDB"/>
    <w:rsid w:val="0068561C"/>
    <w:rsid w:val="00697C4C"/>
    <w:rsid w:val="006A1AFF"/>
    <w:rsid w:val="006A2C32"/>
    <w:rsid w:val="006A5A73"/>
    <w:rsid w:val="006B03CD"/>
    <w:rsid w:val="006B278C"/>
    <w:rsid w:val="006B48EA"/>
    <w:rsid w:val="006B4D3B"/>
    <w:rsid w:val="006C097A"/>
    <w:rsid w:val="006D1439"/>
    <w:rsid w:val="006D2468"/>
    <w:rsid w:val="006E1176"/>
    <w:rsid w:val="006E1D15"/>
    <w:rsid w:val="006E5757"/>
    <w:rsid w:val="006E672D"/>
    <w:rsid w:val="006E6763"/>
    <w:rsid w:val="006E6CDA"/>
    <w:rsid w:val="006F01DB"/>
    <w:rsid w:val="006F0A14"/>
    <w:rsid w:val="006F2BFD"/>
    <w:rsid w:val="006F38A8"/>
    <w:rsid w:val="006F653E"/>
    <w:rsid w:val="006F7BCD"/>
    <w:rsid w:val="00701962"/>
    <w:rsid w:val="00705E4C"/>
    <w:rsid w:val="00705FCB"/>
    <w:rsid w:val="0070673A"/>
    <w:rsid w:val="00707C14"/>
    <w:rsid w:val="00715C5F"/>
    <w:rsid w:val="007164B3"/>
    <w:rsid w:val="00716560"/>
    <w:rsid w:val="007174F5"/>
    <w:rsid w:val="007178D3"/>
    <w:rsid w:val="0072023F"/>
    <w:rsid w:val="00723FB3"/>
    <w:rsid w:val="00724266"/>
    <w:rsid w:val="00725ABF"/>
    <w:rsid w:val="007303D6"/>
    <w:rsid w:val="00730D05"/>
    <w:rsid w:val="00732F92"/>
    <w:rsid w:val="0073550B"/>
    <w:rsid w:val="007357EE"/>
    <w:rsid w:val="00736AD1"/>
    <w:rsid w:val="0074097B"/>
    <w:rsid w:val="00740F9D"/>
    <w:rsid w:val="007414F9"/>
    <w:rsid w:val="00744445"/>
    <w:rsid w:val="00747894"/>
    <w:rsid w:val="007508D2"/>
    <w:rsid w:val="00752838"/>
    <w:rsid w:val="00752DD5"/>
    <w:rsid w:val="00754A37"/>
    <w:rsid w:val="00755FF1"/>
    <w:rsid w:val="007574AE"/>
    <w:rsid w:val="0076172A"/>
    <w:rsid w:val="00763CF7"/>
    <w:rsid w:val="00765347"/>
    <w:rsid w:val="007655F4"/>
    <w:rsid w:val="007676AA"/>
    <w:rsid w:val="0077199B"/>
    <w:rsid w:val="0077409B"/>
    <w:rsid w:val="00776ED6"/>
    <w:rsid w:val="00777947"/>
    <w:rsid w:val="00784052"/>
    <w:rsid w:val="007849BB"/>
    <w:rsid w:val="00786E79"/>
    <w:rsid w:val="007903CC"/>
    <w:rsid w:val="007940C7"/>
    <w:rsid w:val="00796DEE"/>
    <w:rsid w:val="007A1E21"/>
    <w:rsid w:val="007A67F3"/>
    <w:rsid w:val="007B1FFD"/>
    <w:rsid w:val="007B23A4"/>
    <w:rsid w:val="007B4393"/>
    <w:rsid w:val="007B45BB"/>
    <w:rsid w:val="007B5DE0"/>
    <w:rsid w:val="007C24A9"/>
    <w:rsid w:val="007C4D30"/>
    <w:rsid w:val="007C62E0"/>
    <w:rsid w:val="007D2278"/>
    <w:rsid w:val="007D30DA"/>
    <w:rsid w:val="007D3F03"/>
    <w:rsid w:val="007D402E"/>
    <w:rsid w:val="007D4A0C"/>
    <w:rsid w:val="007D7FFC"/>
    <w:rsid w:val="007E00E5"/>
    <w:rsid w:val="007E2C54"/>
    <w:rsid w:val="007E7296"/>
    <w:rsid w:val="007F236F"/>
    <w:rsid w:val="007F3BCD"/>
    <w:rsid w:val="007F7CE3"/>
    <w:rsid w:val="008024CE"/>
    <w:rsid w:val="00802D07"/>
    <w:rsid w:val="008059ED"/>
    <w:rsid w:val="008079C4"/>
    <w:rsid w:val="00812334"/>
    <w:rsid w:val="00813A8A"/>
    <w:rsid w:val="00815DFB"/>
    <w:rsid w:val="00817EDB"/>
    <w:rsid w:val="00820C0A"/>
    <w:rsid w:val="00821965"/>
    <w:rsid w:val="0082247D"/>
    <w:rsid w:val="0082501E"/>
    <w:rsid w:val="00826118"/>
    <w:rsid w:val="0083105D"/>
    <w:rsid w:val="00841389"/>
    <w:rsid w:val="00843FB1"/>
    <w:rsid w:val="008449FE"/>
    <w:rsid w:val="008475FE"/>
    <w:rsid w:val="00852300"/>
    <w:rsid w:val="00852FA2"/>
    <w:rsid w:val="00853DCC"/>
    <w:rsid w:val="008549AD"/>
    <w:rsid w:val="00857AFF"/>
    <w:rsid w:val="00857F18"/>
    <w:rsid w:val="008611B4"/>
    <w:rsid w:val="008619F3"/>
    <w:rsid w:val="00864F5F"/>
    <w:rsid w:val="00871F0F"/>
    <w:rsid w:val="0087332D"/>
    <w:rsid w:val="008740BC"/>
    <w:rsid w:val="00882E1C"/>
    <w:rsid w:val="00885318"/>
    <w:rsid w:val="00886F0B"/>
    <w:rsid w:val="00887E23"/>
    <w:rsid w:val="008912ED"/>
    <w:rsid w:val="00892BED"/>
    <w:rsid w:val="008933CD"/>
    <w:rsid w:val="00895B49"/>
    <w:rsid w:val="008A1340"/>
    <w:rsid w:val="008A315B"/>
    <w:rsid w:val="008A358D"/>
    <w:rsid w:val="008A36D5"/>
    <w:rsid w:val="008A3BDC"/>
    <w:rsid w:val="008A7B39"/>
    <w:rsid w:val="008B1321"/>
    <w:rsid w:val="008B17E0"/>
    <w:rsid w:val="008B2555"/>
    <w:rsid w:val="008B3FAC"/>
    <w:rsid w:val="008C2C94"/>
    <w:rsid w:val="008C30F8"/>
    <w:rsid w:val="008C510A"/>
    <w:rsid w:val="008C62D9"/>
    <w:rsid w:val="008C7937"/>
    <w:rsid w:val="008C7E9D"/>
    <w:rsid w:val="008D2C04"/>
    <w:rsid w:val="008D4B9A"/>
    <w:rsid w:val="008D5F17"/>
    <w:rsid w:val="008D777C"/>
    <w:rsid w:val="008D7C5A"/>
    <w:rsid w:val="008D7D29"/>
    <w:rsid w:val="008E0DDD"/>
    <w:rsid w:val="008E1DC1"/>
    <w:rsid w:val="008E2518"/>
    <w:rsid w:val="008E4253"/>
    <w:rsid w:val="008F2F60"/>
    <w:rsid w:val="008F5E11"/>
    <w:rsid w:val="008F63B0"/>
    <w:rsid w:val="00904B45"/>
    <w:rsid w:val="00906F4B"/>
    <w:rsid w:val="00910A5C"/>
    <w:rsid w:val="00912326"/>
    <w:rsid w:val="00915809"/>
    <w:rsid w:val="00916D54"/>
    <w:rsid w:val="00924464"/>
    <w:rsid w:val="0092679E"/>
    <w:rsid w:val="009274A8"/>
    <w:rsid w:val="00935C6D"/>
    <w:rsid w:val="009414CA"/>
    <w:rsid w:val="00942695"/>
    <w:rsid w:val="00942D78"/>
    <w:rsid w:val="00945366"/>
    <w:rsid w:val="00945774"/>
    <w:rsid w:val="009476C4"/>
    <w:rsid w:val="00955902"/>
    <w:rsid w:val="009576AD"/>
    <w:rsid w:val="00962BE0"/>
    <w:rsid w:val="00963FAB"/>
    <w:rsid w:val="00967338"/>
    <w:rsid w:val="00971895"/>
    <w:rsid w:val="00971E45"/>
    <w:rsid w:val="00972501"/>
    <w:rsid w:val="00974BA3"/>
    <w:rsid w:val="00975A6E"/>
    <w:rsid w:val="00977A35"/>
    <w:rsid w:val="00981AE4"/>
    <w:rsid w:val="00982FA1"/>
    <w:rsid w:val="0098476C"/>
    <w:rsid w:val="009859C8"/>
    <w:rsid w:val="00985F67"/>
    <w:rsid w:val="0099327D"/>
    <w:rsid w:val="00996F2B"/>
    <w:rsid w:val="009A0F96"/>
    <w:rsid w:val="009A1F5E"/>
    <w:rsid w:val="009A267D"/>
    <w:rsid w:val="009A2FC7"/>
    <w:rsid w:val="009A43FB"/>
    <w:rsid w:val="009A6C5E"/>
    <w:rsid w:val="009B325C"/>
    <w:rsid w:val="009B3AC7"/>
    <w:rsid w:val="009C1EA1"/>
    <w:rsid w:val="009D2565"/>
    <w:rsid w:val="009D6C50"/>
    <w:rsid w:val="00A0087C"/>
    <w:rsid w:val="00A010CB"/>
    <w:rsid w:val="00A03EC7"/>
    <w:rsid w:val="00A0400D"/>
    <w:rsid w:val="00A13914"/>
    <w:rsid w:val="00A1528C"/>
    <w:rsid w:val="00A21251"/>
    <w:rsid w:val="00A21C99"/>
    <w:rsid w:val="00A23005"/>
    <w:rsid w:val="00A233DD"/>
    <w:rsid w:val="00A242AF"/>
    <w:rsid w:val="00A26F58"/>
    <w:rsid w:val="00A31770"/>
    <w:rsid w:val="00A318B1"/>
    <w:rsid w:val="00A3236A"/>
    <w:rsid w:val="00A3288E"/>
    <w:rsid w:val="00A32A9A"/>
    <w:rsid w:val="00A34921"/>
    <w:rsid w:val="00A35129"/>
    <w:rsid w:val="00A439CA"/>
    <w:rsid w:val="00A44BE2"/>
    <w:rsid w:val="00A46A9B"/>
    <w:rsid w:val="00A54C8A"/>
    <w:rsid w:val="00A550F7"/>
    <w:rsid w:val="00A603A3"/>
    <w:rsid w:val="00A61DB8"/>
    <w:rsid w:val="00A624CE"/>
    <w:rsid w:val="00A633DA"/>
    <w:rsid w:val="00A63A05"/>
    <w:rsid w:val="00A65247"/>
    <w:rsid w:val="00A6722F"/>
    <w:rsid w:val="00A7273F"/>
    <w:rsid w:val="00A80FA5"/>
    <w:rsid w:val="00A824A6"/>
    <w:rsid w:val="00A90087"/>
    <w:rsid w:val="00A93F83"/>
    <w:rsid w:val="00A94321"/>
    <w:rsid w:val="00A965E2"/>
    <w:rsid w:val="00A976FD"/>
    <w:rsid w:val="00AA5A71"/>
    <w:rsid w:val="00AB09FD"/>
    <w:rsid w:val="00AC23C1"/>
    <w:rsid w:val="00AC457C"/>
    <w:rsid w:val="00AC4E43"/>
    <w:rsid w:val="00AC5A8C"/>
    <w:rsid w:val="00AC665A"/>
    <w:rsid w:val="00AC75B9"/>
    <w:rsid w:val="00AD233D"/>
    <w:rsid w:val="00AD2562"/>
    <w:rsid w:val="00AE313E"/>
    <w:rsid w:val="00AE3CF8"/>
    <w:rsid w:val="00AE48AE"/>
    <w:rsid w:val="00AE5322"/>
    <w:rsid w:val="00AE5A6C"/>
    <w:rsid w:val="00AE6B04"/>
    <w:rsid w:val="00AF4D18"/>
    <w:rsid w:val="00AF5129"/>
    <w:rsid w:val="00AF723D"/>
    <w:rsid w:val="00B020C8"/>
    <w:rsid w:val="00B0426E"/>
    <w:rsid w:val="00B06D60"/>
    <w:rsid w:val="00B1161A"/>
    <w:rsid w:val="00B16659"/>
    <w:rsid w:val="00B207C7"/>
    <w:rsid w:val="00B224C0"/>
    <w:rsid w:val="00B230AD"/>
    <w:rsid w:val="00B24973"/>
    <w:rsid w:val="00B35657"/>
    <w:rsid w:val="00B35C03"/>
    <w:rsid w:val="00B4382B"/>
    <w:rsid w:val="00B44612"/>
    <w:rsid w:val="00B45385"/>
    <w:rsid w:val="00B453D2"/>
    <w:rsid w:val="00B52945"/>
    <w:rsid w:val="00B61223"/>
    <w:rsid w:val="00B61F98"/>
    <w:rsid w:val="00B621FB"/>
    <w:rsid w:val="00B6249D"/>
    <w:rsid w:val="00B66AA9"/>
    <w:rsid w:val="00B66B99"/>
    <w:rsid w:val="00B67780"/>
    <w:rsid w:val="00B71820"/>
    <w:rsid w:val="00B71F96"/>
    <w:rsid w:val="00B72F27"/>
    <w:rsid w:val="00B734A4"/>
    <w:rsid w:val="00B749CD"/>
    <w:rsid w:val="00B82B13"/>
    <w:rsid w:val="00B83F43"/>
    <w:rsid w:val="00B849DD"/>
    <w:rsid w:val="00B86B3B"/>
    <w:rsid w:val="00B9326E"/>
    <w:rsid w:val="00B9407F"/>
    <w:rsid w:val="00B9440E"/>
    <w:rsid w:val="00B95C6A"/>
    <w:rsid w:val="00BA5138"/>
    <w:rsid w:val="00BA736E"/>
    <w:rsid w:val="00BA76E2"/>
    <w:rsid w:val="00BB0831"/>
    <w:rsid w:val="00BB1E3F"/>
    <w:rsid w:val="00BB4197"/>
    <w:rsid w:val="00BB7A9F"/>
    <w:rsid w:val="00BC0241"/>
    <w:rsid w:val="00BC1B09"/>
    <w:rsid w:val="00BC488E"/>
    <w:rsid w:val="00BC500F"/>
    <w:rsid w:val="00BC5C4E"/>
    <w:rsid w:val="00BC7E6C"/>
    <w:rsid w:val="00BD190F"/>
    <w:rsid w:val="00BE0101"/>
    <w:rsid w:val="00BE2958"/>
    <w:rsid w:val="00BE41A1"/>
    <w:rsid w:val="00BE46DE"/>
    <w:rsid w:val="00BE4BFF"/>
    <w:rsid w:val="00BE5928"/>
    <w:rsid w:val="00BE5F35"/>
    <w:rsid w:val="00BE7950"/>
    <w:rsid w:val="00BF4212"/>
    <w:rsid w:val="00BF4D39"/>
    <w:rsid w:val="00BF50B4"/>
    <w:rsid w:val="00BF6423"/>
    <w:rsid w:val="00BF7427"/>
    <w:rsid w:val="00C040E8"/>
    <w:rsid w:val="00C06F95"/>
    <w:rsid w:val="00C1064C"/>
    <w:rsid w:val="00C10897"/>
    <w:rsid w:val="00C11C37"/>
    <w:rsid w:val="00C145CF"/>
    <w:rsid w:val="00C146B1"/>
    <w:rsid w:val="00C15883"/>
    <w:rsid w:val="00C177AC"/>
    <w:rsid w:val="00C2045E"/>
    <w:rsid w:val="00C20B0B"/>
    <w:rsid w:val="00C23E67"/>
    <w:rsid w:val="00C254D8"/>
    <w:rsid w:val="00C25DFF"/>
    <w:rsid w:val="00C305F5"/>
    <w:rsid w:val="00C31048"/>
    <w:rsid w:val="00C353D2"/>
    <w:rsid w:val="00C354BA"/>
    <w:rsid w:val="00C411F1"/>
    <w:rsid w:val="00C414A4"/>
    <w:rsid w:val="00C43BAD"/>
    <w:rsid w:val="00C4490A"/>
    <w:rsid w:val="00C45517"/>
    <w:rsid w:val="00C511B1"/>
    <w:rsid w:val="00C5246A"/>
    <w:rsid w:val="00C528B3"/>
    <w:rsid w:val="00C52C18"/>
    <w:rsid w:val="00C5318D"/>
    <w:rsid w:val="00C57D36"/>
    <w:rsid w:val="00C64791"/>
    <w:rsid w:val="00C703D3"/>
    <w:rsid w:val="00C73AA3"/>
    <w:rsid w:val="00C74F23"/>
    <w:rsid w:val="00C75FDA"/>
    <w:rsid w:val="00C763F4"/>
    <w:rsid w:val="00C7672C"/>
    <w:rsid w:val="00C77890"/>
    <w:rsid w:val="00C8163F"/>
    <w:rsid w:val="00C81CAB"/>
    <w:rsid w:val="00C8340C"/>
    <w:rsid w:val="00C86176"/>
    <w:rsid w:val="00C87093"/>
    <w:rsid w:val="00C876FF"/>
    <w:rsid w:val="00C87961"/>
    <w:rsid w:val="00C92102"/>
    <w:rsid w:val="00C92F8E"/>
    <w:rsid w:val="00C94ADA"/>
    <w:rsid w:val="00C94B50"/>
    <w:rsid w:val="00C94F6C"/>
    <w:rsid w:val="00C961AD"/>
    <w:rsid w:val="00CA1EB2"/>
    <w:rsid w:val="00CA25DC"/>
    <w:rsid w:val="00CA56CC"/>
    <w:rsid w:val="00CA5811"/>
    <w:rsid w:val="00CA71B0"/>
    <w:rsid w:val="00CB0FC2"/>
    <w:rsid w:val="00CB4F33"/>
    <w:rsid w:val="00CB71FC"/>
    <w:rsid w:val="00CC2490"/>
    <w:rsid w:val="00CC3CE6"/>
    <w:rsid w:val="00CD52C4"/>
    <w:rsid w:val="00CD535B"/>
    <w:rsid w:val="00CD7EE2"/>
    <w:rsid w:val="00CE1B44"/>
    <w:rsid w:val="00CE4F4F"/>
    <w:rsid w:val="00CE6A9E"/>
    <w:rsid w:val="00CF05E1"/>
    <w:rsid w:val="00CF1344"/>
    <w:rsid w:val="00D05AB7"/>
    <w:rsid w:val="00D05F8D"/>
    <w:rsid w:val="00D06040"/>
    <w:rsid w:val="00D068E8"/>
    <w:rsid w:val="00D108F5"/>
    <w:rsid w:val="00D14A5B"/>
    <w:rsid w:val="00D26AA6"/>
    <w:rsid w:val="00D27075"/>
    <w:rsid w:val="00D3383E"/>
    <w:rsid w:val="00D34478"/>
    <w:rsid w:val="00D3599C"/>
    <w:rsid w:val="00D35EFC"/>
    <w:rsid w:val="00D37D22"/>
    <w:rsid w:val="00D436DA"/>
    <w:rsid w:val="00D4503B"/>
    <w:rsid w:val="00D450A5"/>
    <w:rsid w:val="00D461C0"/>
    <w:rsid w:val="00D500BE"/>
    <w:rsid w:val="00D501B9"/>
    <w:rsid w:val="00D509A2"/>
    <w:rsid w:val="00D5275F"/>
    <w:rsid w:val="00D52FFB"/>
    <w:rsid w:val="00D546B7"/>
    <w:rsid w:val="00D56EB2"/>
    <w:rsid w:val="00D61558"/>
    <w:rsid w:val="00D658D9"/>
    <w:rsid w:val="00D66031"/>
    <w:rsid w:val="00D714A4"/>
    <w:rsid w:val="00D7191E"/>
    <w:rsid w:val="00D72357"/>
    <w:rsid w:val="00D728E3"/>
    <w:rsid w:val="00D730DB"/>
    <w:rsid w:val="00D77C87"/>
    <w:rsid w:val="00D81779"/>
    <w:rsid w:val="00D85FA9"/>
    <w:rsid w:val="00D9046C"/>
    <w:rsid w:val="00D921AF"/>
    <w:rsid w:val="00D922FC"/>
    <w:rsid w:val="00D934F1"/>
    <w:rsid w:val="00D94AA4"/>
    <w:rsid w:val="00D96C85"/>
    <w:rsid w:val="00D977E9"/>
    <w:rsid w:val="00DA02AE"/>
    <w:rsid w:val="00DA191C"/>
    <w:rsid w:val="00DA4665"/>
    <w:rsid w:val="00DA4A61"/>
    <w:rsid w:val="00DB7F19"/>
    <w:rsid w:val="00DC0410"/>
    <w:rsid w:val="00DD2590"/>
    <w:rsid w:val="00DD4AC3"/>
    <w:rsid w:val="00DD4FBA"/>
    <w:rsid w:val="00DD6650"/>
    <w:rsid w:val="00DD6FC9"/>
    <w:rsid w:val="00DE1744"/>
    <w:rsid w:val="00DE37FC"/>
    <w:rsid w:val="00DE6CC2"/>
    <w:rsid w:val="00DE72F7"/>
    <w:rsid w:val="00DF1480"/>
    <w:rsid w:val="00DF3587"/>
    <w:rsid w:val="00DF60B2"/>
    <w:rsid w:val="00DF68D8"/>
    <w:rsid w:val="00DF79CA"/>
    <w:rsid w:val="00E00E3E"/>
    <w:rsid w:val="00E05865"/>
    <w:rsid w:val="00E06FF4"/>
    <w:rsid w:val="00E10A9E"/>
    <w:rsid w:val="00E17248"/>
    <w:rsid w:val="00E20022"/>
    <w:rsid w:val="00E20E1F"/>
    <w:rsid w:val="00E240BD"/>
    <w:rsid w:val="00E27820"/>
    <w:rsid w:val="00E34D25"/>
    <w:rsid w:val="00E3502D"/>
    <w:rsid w:val="00E42858"/>
    <w:rsid w:val="00E45D6F"/>
    <w:rsid w:val="00E5181E"/>
    <w:rsid w:val="00E5579E"/>
    <w:rsid w:val="00E55839"/>
    <w:rsid w:val="00E60FFC"/>
    <w:rsid w:val="00E629C0"/>
    <w:rsid w:val="00E6608D"/>
    <w:rsid w:val="00E72CE4"/>
    <w:rsid w:val="00E81C0F"/>
    <w:rsid w:val="00E8388D"/>
    <w:rsid w:val="00E83A6A"/>
    <w:rsid w:val="00E849E4"/>
    <w:rsid w:val="00E86D02"/>
    <w:rsid w:val="00E90744"/>
    <w:rsid w:val="00E91556"/>
    <w:rsid w:val="00E950D8"/>
    <w:rsid w:val="00E9567F"/>
    <w:rsid w:val="00E96D3E"/>
    <w:rsid w:val="00EA003E"/>
    <w:rsid w:val="00EA0B9D"/>
    <w:rsid w:val="00EA5FDC"/>
    <w:rsid w:val="00EA7FAC"/>
    <w:rsid w:val="00EB13E9"/>
    <w:rsid w:val="00EB20F2"/>
    <w:rsid w:val="00EB4562"/>
    <w:rsid w:val="00EB4707"/>
    <w:rsid w:val="00EB7D60"/>
    <w:rsid w:val="00EC05FD"/>
    <w:rsid w:val="00EC2960"/>
    <w:rsid w:val="00ED0E22"/>
    <w:rsid w:val="00ED2713"/>
    <w:rsid w:val="00ED3CD0"/>
    <w:rsid w:val="00ED58D3"/>
    <w:rsid w:val="00ED7DF9"/>
    <w:rsid w:val="00EE0461"/>
    <w:rsid w:val="00EE078E"/>
    <w:rsid w:val="00EE5146"/>
    <w:rsid w:val="00EE53A3"/>
    <w:rsid w:val="00EE658D"/>
    <w:rsid w:val="00EF49E4"/>
    <w:rsid w:val="00F107EE"/>
    <w:rsid w:val="00F11765"/>
    <w:rsid w:val="00F12B4B"/>
    <w:rsid w:val="00F12B68"/>
    <w:rsid w:val="00F140AA"/>
    <w:rsid w:val="00F171F1"/>
    <w:rsid w:val="00F20B8D"/>
    <w:rsid w:val="00F233B3"/>
    <w:rsid w:val="00F2545D"/>
    <w:rsid w:val="00F25DCE"/>
    <w:rsid w:val="00F26F9F"/>
    <w:rsid w:val="00F3177D"/>
    <w:rsid w:val="00F33B57"/>
    <w:rsid w:val="00F43D86"/>
    <w:rsid w:val="00F43F58"/>
    <w:rsid w:val="00F44AFE"/>
    <w:rsid w:val="00F454C1"/>
    <w:rsid w:val="00F45C1A"/>
    <w:rsid w:val="00F47F1A"/>
    <w:rsid w:val="00F51D58"/>
    <w:rsid w:val="00F52C4D"/>
    <w:rsid w:val="00F5381E"/>
    <w:rsid w:val="00F53944"/>
    <w:rsid w:val="00F56B1C"/>
    <w:rsid w:val="00F635D2"/>
    <w:rsid w:val="00F63DF5"/>
    <w:rsid w:val="00F64925"/>
    <w:rsid w:val="00F711CB"/>
    <w:rsid w:val="00F7134F"/>
    <w:rsid w:val="00F7266A"/>
    <w:rsid w:val="00F75DD2"/>
    <w:rsid w:val="00F77134"/>
    <w:rsid w:val="00F806A8"/>
    <w:rsid w:val="00F8530A"/>
    <w:rsid w:val="00F863CE"/>
    <w:rsid w:val="00F8671E"/>
    <w:rsid w:val="00F87F9B"/>
    <w:rsid w:val="00F954D4"/>
    <w:rsid w:val="00F95F77"/>
    <w:rsid w:val="00F96A96"/>
    <w:rsid w:val="00FA33AC"/>
    <w:rsid w:val="00FA3D78"/>
    <w:rsid w:val="00FA7B35"/>
    <w:rsid w:val="00FB0F2E"/>
    <w:rsid w:val="00FB307A"/>
    <w:rsid w:val="00FB392A"/>
    <w:rsid w:val="00FB481E"/>
    <w:rsid w:val="00FC1154"/>
    <w:rsid w:val="00FC14C7"/>
    <w:rsid w:val="00FC4CB5"/>
    <w:rsid w:val="00FC4D35"/>
    <w:rsid w:val="00FC52F9"/>
    <w:rsid w:val="00FD1EC8"/>
    <w:rsid w:val="00FD238A"/>
    <w:rsid w:val="00FD5BAC"/>
    <w:rsid w:val="00FE0A69"/>
    <w:rsid w:val="00FE3AF2"/>
    <w:rsid w:val="00FE4F5C"/>
    <w:rsid w:val="00FE5E17"/>
    <w:rsid w:val="00FE728D"/>
    <w:rsid w:val="00FE7B6E"/>
    <w:rsid w:val="00FF1BD5"/>
    <w:rsid w:val="00FF491E"/>
    <w:rsid w:val="00FF4FDA"/>
    <w:rsid w:val="00FF5126"/>
    <w:rsid w:val="00FF56EE"/>
    <w:rsid w:val="00FF67C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5D9BC08F"/>
  <w15:docId w15:val="{69F7A0A6-A1A5-474E-91A9-2FE1F19C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240BD"/>
    <w:pPr>
      <w:spacing w:after="200" w:line="276" w:lineRule="auto"/>
    </w:pPr>
    <w:rPr>
      <w:sz w:val="22"/>
      <w:szCs w:val="22"/>
      <w:lang w:eastAsia="en-US"/>
    </w:rPr>
  </w:style>
  <w:style w:type="paragraph" w:styleId="Cmsor1">
    <w:name w:val="heading 1"/>
    <w:basedOn w:val="Norml"/>
    <w:next w:val="Norml"/>
    <w:link w:val="Cmsor1Char"/>
    <w:uiPriority w:val="99"/>
    <w:qFormat/>
    <w:rsid w:val="0076172A"/>
    <w:pPr>
      <w:keepNext/>
      <w:keepLines/>
      <w:spacing w:before="480" w:after="0"/>
      <w:outlineLvl w:val="0"/>
    </w:pPr>
    <w:rPr>
      <w:rFonts w:ascii="Cambria" w:eastAsia="Times New Roman" w:hAnsi="Cambria"/>
      <w:b/>
      <w:bCs/>
      <w:color w:val="365F91"/>
      <w:sz w:val="28"/>
      <w:szCs w:val="28"/>
    </w:rPr>
  </w:style>
  <w:style w:type="paragraph" w:styleId="Cmsor2">
    <w:name w:val="heading 2"/>
    <w:basedOn w:val="Norml"/>
    <w:next w:val="Norml"/>
    <w:link w:val="Cmsor2Char"/>
    <w:uiPriority w:val="99"/>
    <w:qFormat/>
    <w:rsid w:val="00912326"/>
    <w:pPr>
      <w:keepNext/>
      <w:keepLines/>
      <w:spacing w:before="360" w:after="0"/>
      <w:outlineLvl w:val="1"/>
    </w:pPr>
    <w:rPr>
      <w:rFonts w:ascii="Cambria" w:eastAsia="Times New Roman" w:hAnsi="Cambria"/>
      <w:b/>
      <w:bCs/>
      <w:color w:val="4F81BD"/>
      <w:sz w:val="24"/>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76172A"/>
    <w:rPr>
      <w:rFonts w:ascii="Cambria" w:hAnsi="Cambria" w:cs="Times New Roman"/>
      <w:b/>
      <w:bCs/>
      <w:color w:val="365F91"/>
      <w:sz w:val="28"/>
      <w:szCs w:val="28"/>
    </w:rPr>
  </w:style>
  <w:style w:type="character" w:customStyle="1" w:styleId="Cmsor2Char">
    <w:name w:val="Címsor 2 Char"/>
    <w:link w:val="Cmsor2"/>
    <w:uiPriority w:val="99"/>
    <w:locked/>
    <w:rsid w:val="00912326"/>
    <w:rPr>
      <w:rFonts w:ascii="Cambria" w:eastAsia="Times New Roman" w:hAnsi="Cambria"/>
      <w:b/>
      <w:bCs/>
      <w:color w:val="4F81BD"/>
      <w:sz w:val="24"/>
      <w:szCs w:val="26"/>
      <w:lang w:eastAsia="en-US"/>
    </w:rPr>
  </w:style>
  <w:style w:type="paragraph" w:styleId="Tartalomjegyzkcmsora">
    <w:name w:val="TOC Heading"/>
    <w:basedOn w:val="Cmsor1"/>
    <w:next w:val="Norml"/>
    <w:uiPriority w:val="99"/>
    <w:qFormat/>
    <w:rsid w:val="00236A6A"/>
    <w:pPr>
      <w:outlineLvl w:val="9"/>
    </w:pPr>
    <w:rPr>
      <w:lang w:eastAsia="hu-HU"/>
    </w:rPr>
  </w:style>
  <w:style w:type="paragraph" w:styleId="TJ1">
    <w:name w:val="toc 1"/>
    <w:basedOn w:val="Norml"/>
    <w:next w:val="Norml"/>
    <w:autoRedefine/>
    <w:uiPriority w:val="39"/>
    <w:rsid w:val="00236A6A"/>
    <w:pPr>
      <w:spacing w:after="100"/>
    </w:pPr>
  </w:style>
  <w:style w:type="character" w:styleId="Hiperhivatkozs">
    <w:name w:val="Hyperlink"/>
    <w:uiPriority w:val="99"/>
    <w:rsid w:val="00236A6A"/>
    <w:rPr>
      <w:rFonts w:cs="Times New Roman"/>
      <w:color w:val="0000FF"/>
      <w:u w:val="single"/>
    </w:rPr>
  </w:style>
  <w:style w:type="paragraph" w:styleId="Listaszerbekezds">
    <w:name w:val="List Paragraph"/>
    <w:basedOn w:val="Norml"/>
    <w:uiPriority w:val="34"/>
    <w:qFormat/>
    <w:rsid w:val="00CD7EE2"/>
    <w:pPr>
      <w:ind w:left="720"/>
      <w:contextualSpacing/>
    </w:pPr>
  </w:style>
  <w:style w:type="paragraph" w:styleId="lfej">
    <w:name w:val="header"/>
    <w:basedOn w:val="Norml"/>
    <w:link w:val="lfejChar"/>
    <w:uiPriority w:val="99"/>
    <w:rsid w:val="00E45D6F"/>
    <w:pPr>
      <w:tabs>
        <w:tab w:val="center" w:pos="4536"/>
        <w:tab w:val="right" w:pos="9072"/>
      </w:tabs>
      <w:spacing w:after="0" w:line="240" w:lineRule="auto"/>
    </w:pPr>
  </w:style>
  <w:style w:type="character" w:customStyle="1" w:styleId="lfejChar">
    <w:name w:val="Élőfej Char"/>
    <w:link w:val="lfej"/>
    <w:uiPriority w:val="99"/>
    <w:locked/>
    <w:rsid w:val="00E45D6F"/>
    <w:rPr>
      <w:rFonts w:cs="Times New Roman"/>
    </w:rPr>
  </w:style>
  <w:style w:type="paragraph" w:styleId="llb">
    <w:name w:val="footer"/>
    <w:basedOn w:val="Norml"/>
    <w:link w:val="llbChar"/>
    <w:uiPriority w:val="99"/>
    <w:rsid w:val="00E45D6F"/>
    <w:pPr>
      <w:tabs>
        <w:tab w:val="center" w:pos="4536"/>
        <w:tab w:val="right" w:pos="9072"/>
      </w:tabs>
      <w:spacing w:after="0" w:line="240" w:lineRule="auto"/>
    </w:pPr>
  </w:style>
  <w:style w:type="character" w:customStyle="1" w:styleId="llbChar">
    <w:name w:val="Élőláb Char"/>
    <w:link w:val="llb"/>
    <w:uiPriority w:val="99"/>
    <w:locked/>
    <w:rsid w:val="00E45D6F"/>
    <w:rPr>
      <w:rFonts w:cs="Times New Roman"/>
    </w:rPr>
  </w:style>
  <w:style w:type="character" w:styleId="Oldalszm">
    <w:name w:val="page number"/>
    <w:uiPriority w:val="99"/>
    <w:rsid w:val="00E45D6F"/>
    <w:rPr>
      <w:rFonts w:cs="Times New Roman"/>
    </w:rPr>
  </w:style>
  <w:style w:type="paragraph" w:styleId="TJ2">
    <w:name w:val="toc 2"/>
    <w:basedOn w:val="Norml"/>
    <w:next w:val="Norml"/>
    <w:autoRedefine/>
    <w:uiPriority w:val="39"/>
    <w:rsid w:val="00C11C37"/>
    <w:pPr>
      <w:spacing w:after="100"/>
      <w:ind w:left="220"/>
    </w:pPr>
  </w:style>
  <w:style w:type="paragraph" w:customStyle="1" w:styleId="Default">
    <w:name w:val="Default"/>
    <w:uiPriority w:val="99"/>
    <w:rsid w:val="00377A01"/>
    <w:pPr>
      <w:autoSpaceDE w:val="0"/>
      <w:autoSpaceDN w:val="0"/>
      <w:adjustRightInd w:val="0"/>
    </w:pPr>
    <w:rPr>
      <w:rFonts w:ascii="Times New Roman" w:hAnsi="Times New Roman"/>
      <w:color w:val="000000"/>
      <w:sz w:val="24"/>
      <w:szCs w:val="24"/>
      <w:lang w:eastAsia="en-US"/>
    </w:rPr>
  </w:style>
  <w:style w:type="table" w:styleId="Rcsostblzat">
    <w:name w:val="Table Grid"/>
    <w:basedOn w:val="Normltblzat"/>
    <w:uiPriority w:val="99"/>
    <w:rsid w:val="00D50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rsid w:val="009A6C5E"/>
    <w:pPr>
      <w:spacing w:after="0" w:line="240" w:lineRule="auto"/>
    </w:pPr>
    <w:rPr>
      <w:sz w:val="20"/>
      <w:szCs w:val="20"/>
    </w:rPr>
  </w:style>
  <w:style w:type="character" w:customStyle="1" w:styleId="LbjegyzetszvegChar">
    <w:name w:val="Lábjegyzetszöveg Char"/>
    <w:link w:val="Lbjegyzetszveg"/>
    <w:locked/>
    <w:rsid w:val="009A6C5E"/>
    <w:rPr>
      <w:rFonts w:cs="Times New Roman"/>
      <w:sz w:val="20"/>
      <w:szCs w:val="20"/>
    </w:rPr>
  </w:style>
  <w:style w:type="character" w:styleId="Lbjegyzet-hivatkozs">
    <w:name w:val="footnote reference"/>
    <w:uiPriority w:val="99"/>
    <w:rsid w:val="009A6C5E"/>
    <w:rPr>
      <w:rFonts w:cs="Times New Roman"/>
      <w:vertAlign w:val="superscript"/>
    </w:rPr>
  </w:style>
  <w:style w:type="paragraph" w:styleId="Buborkszveg">
    <w:name w:val="Balloon Text"/>
    <w:basedOn w:val="Norml"/>
    <w:link w:val="BuborkszvegChar"/>
    <w:uiPriority w:val="99"/>
    <w:semiHidden/>
    <w:rsid w:val="007414F9"/>
    <w:pPr>
      <w:spacing w:after="0" w:line="240" w:lineRule="auto"/>
    </w:pPr>
    <w:rPr>
      <w:rFonts w:ascii="Tahoma" w:hAnsi="Tahoma" w:cs="Tahoma"/>
      <w:sz w:val="16"/>
      <w:szCs w:val="16"/>
    </w:rPr>
  </w:style>
  <w:style w:type="character" w:customStyle="1" w:styleId="BuborkszvegChar">
    <w:name w:val="Buborékszöveg Char"/>
    <w:link w:val="Buborkszveg"/>
    <w:uiPriority w:val="99"/>
    <w:semiHidden/>
    <w:locked/>
    <w:rsid w:val="007414F9"/>
    <w:rPr>
      <w:rFonts w:ascii="Tahoma" w:hAnsi="Tahoma" w:cs="Tahoma"/>
      <w:sz w:val="16"/>
      <w:szCs w:val="16"/>
    </w:rPr>
  </w:style>
  <w:style w:type="character" w:styleId="Jegyzethivatkozs">
    <w:name w:val="annotation reference"/>
    <w:uiPriority w:val="99"/>
    <w:semiHidden/>
    <w:rsid w:val="007414F9"/>
    <w:rPr>
      <w:rFonts w:cs="Times New Roman"/>
      <w:sz w:val="16"/>
      <w:szCs w:val="16"/>
    </w:rPr>
  </w:style>
  <w:style w:type="paragraph" w:styleId="Jegyzetszveg">
    <w:name w:val="annotation text"/>
    <w:basedOn w:val="Norml"/>
    <w:link w:val="JegyzetszvegChar"/>
    <w:uiPriority w:val="99"/>
    <w:semiHidden/>
    <w:rsid w:val="007414F9"/>
    <w:pPr>
      <w:spacing w:line="240" w:lineRule="auto"/>
    </w:pPr>
    <w:rPr>
      <w:sz w:val="20"/>
      <w:szCs w:val="20"/>
    </w:rPr>
  </w:style>
  <w:style w:type="character" w:customStyle="1" w:styleId="JegyzetszvegChar">
    <w:name w:val="Jegyzetszöveg Char"/>
    <w:link w:val="Jegyzetszveg"/>
    <w:uiPriority w:val="99"/>
    <w:semiHidden/>
    <w:locked/>
    <w:rsid w:val="007414F9"/>
    <w:rPr>
      <w:rFonts w:cs="Times New Roman"/>
      <w:sz w:val="20"/>
      <w:szCs w:val="20"/>
    </w:rPr>
  </w:style>
  <w:style w:type="paragraph" w:styleId="Megjegyzstrgya">
    <w:name w:val="annotation subject"/>
    <w:basedOn w:val="Jegyzetszveg"/>
    <w:next w:val="Jegyzetszveg"/>
    <w:link w:val="MegjegyzstrgyaChar"/>
    <w:uiPriority w:val="99"/>
    <w:semiHidden/>
    <w:rsid w:val="007414F9"/>
    <w:rPr>
      <w:b/>
      <w:bCs/>
    </w:rPr>
  </w:style>
  <w:style w:type="character" w:customStyle="1" w:styleId="MegjegyzstrgyaChar">
    <w:name w:val="Megjegyzés tárgya Char"/>
    <w:link w:val="Megjegyzstrgya"/>
    <w:uiPriority w:val="99"/>
    <w:semiHidden/>
    <w:locked/>
    <w:rsid w:val="007414F9"/>
    <w:rPr>
      <w:rFonts w:cs="Times New Roman"/>
      <w:b/>
      <w:bCs/>
      <w:sz w:val="20"/>
      <w:szCs w:val="20"/>
    </w:rPr>
  </w:style>
  <w:style w:type="paragraph" w:styleId="NormlWeb">
    <w:name w:val="Normal (Web)"/>
    <w:basedOn w:val="Norml"/>
    <w:uiPriority w:val="99"/>
    <w:rsid w:val="008449FE"/>
    <w:pPr>
      <w:spacing w:before="100" w:beforeAutospacing="1" w:after="100" w:afterAutospacing="1" w:line="240" w:lineRule="auto"/>
    </w:pPr>
    <w:rPr>
      <w:rFonts w:ascii="Times New Roman" w:eastAsia="Times New Roman" w:hAnsi="Times New Roman"/>
      <w:sz w:val="24"/>
      <w:szCs w:val="24"/>
      <w:lang w:eastAsia="hu-HU"/>
    </w:rPr>
  </w:style>
  <w:style w:type="paragraph" w:styleId="Csakszveg">
    <w:name w:val="Plain Text"/>
    <w:basedOn w:val="Norml"/>
    <w:link w:val="CsakszvegChar"/>
    <w:uiPriority w:val="99"/>
    <w:rsid w:val="004F7E60"/>
    <w:pPr>
      <w:widowControl w:val="0"/>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pPr>
    <w:rPr>
      <w:rFonts w:ascii="Courier New" w:eastAsia="Times New Roman" w:hAnsi="Courier New"/>
      <w:color w:val="000000"/>
      <w:sz w:val="20"/>
      <w:szCs w:val="20"/>
      <w:lang w:val="en-GB" w:eastAsia="hu-HU"/>
    </w:rPr>
  </w:style>
  <w:style w:type="character" w:customStyle="1" w:styleId="CsakszvegChar">
    <w:name w:val="Csak szöveg Char"/>
    <w:link w:val="Csakszveg"/>
    <w:uiPriority w:val="99"/>
    <w:locked/>
    <w:rsid w:val="004F7E60"/>
    <w:rPr>
      <w:rFonts w:ascii="Courier New" w:hAnsi="Courier New" w:cs="Times New Roman"/>
      <w:color w:val="000000"/>
      <w:sz w:val="20"/>
      <w:szCs w:val="20"/>
      <w:lang w:val="en-GB"/>
    </w:rPr>
  </w:style>
  <w:style w:type="paragraph" w:styleId="Vltozat">
    <w:name w:val="Revision"/>
    <w:hidden/>
    <w:uiPriority w:val="99"/>
    <w:semiHidden/>
    <w:rsid w:val="004F33C8"/>
    <w:rPr>
      <w:sz w:val="22"/>
      <w:szCs w:val="22"/>
      <w:lang w:eastAsia="en-US"/>
    </w:rPr>
  </w:style>
  <w:style w:type="paragraph" w:customStyle="1" w:styleId="CM1">
    <w:name w:val="CM1"/>
    <w:basedOn w:val="Default"/>
    <w:next w:val="Default"/>
    <w:uiPriority w:val="99"/>
    <w:rsid w:val="00D77C87"/>
    <w:rPr>
      <w:rFonts w:ascii="EUAlbertina" w:eastAsia="Times New Roman" w:hAnsi="EUAlbertina"/>
      <w:color w:val="auto"/>
      <w:lang w:eastAsia="hu-HU"/>
    </w:rPr>
  </w:style>
  <w:style w:type="character" w:styleId="Mrltotthiperhivatkozs">
    <w:name w:val="FollowedHyperlink"/>
    <w:basedOn w:val="Bekezdsalapbettpusa"/>
    <w:uiPriority w:val="99"/>
    <w:semiHidden/>
    <w:unhideWhenUsed/>
    <w:rsid w:val="00465C8B"/>
    <w:rPr>
      <w:color w:val="800080" w:themeColor="followedHyperlink"/>
      <w:u w:val="single"/>
    </w:rPr>
  </w:style>
  <w:style w:type="paragraph" w:styleId="Kpalrs">
    <w:name w:val="caption"/>
    <w:basedOn w:val="Norml"/>
    <w:next w:val="Norml"/>
    <w:unhideWhenUsed/>
    <w:qFormat/>
    <w:locked/>
    <w:rsid w:val="00EA0B9D"/>
    <w:pPr>
      <w:spacing w:line="240" w:lineRule="auto"/>
    </w:pPr>
    <w:rPr>
      <w:i/>
      <w:iCs/>
      <w:color w:val="1F497D" w:themeColor="text2"/>
      <w:sz w:val="18"/>
      <w:szCs w:val="18"/>
    </w:rPr>
  </w:style>
  <w:style w:type="character" w:styleId="Helyrzszveg">
    <w:name w:val="Placeholder Text"/>
    <w:basedOn w:val="Bekezdsalapbettpusa"/>
    <w:uiPriority w:val="99"/>
    <w:semiHidden/>
    <w:rsid w:val="00086DCF"/>
    <w:rPr>
      <w:color w:val="808080"/>
    </w:rPr>
  </w:style>
  <w:style w:type="character" w:customStyle="1" w:styleId="UnresolvedMention">
    <w:name w:val="Unresolved Mention"/>
    <w:basedOn w:val="Bekezdsalapbettpusa"/>
    <w:uiPriority w:val="99"/>
    <w:semiHidden/>
    <w:unhideWhenUsed/>
    <w:rsid w:val="00C94F6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98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ivil.info.hu" TargetMode="External"/><Relationship Id="rId18" Type="http://schemas.openxmlformats.org/officeDocument/2006/relationships/hyperlink" Target="http://www.zalatermalvolgye.h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alyazat.gov.hu" TargetMode="External"/><Relationship Id="rId25" Type="http://schemas.openxmlformats.org/officeDocument/2006/relationships/header" Target="header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8.png"/><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hyperlink" Target="http://www.facebook.com/zalatermalvolgy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zallas.hu" TargetMode="External"/><Relationship Id="rId22" Type="http://schemas.openxmlformats.org/officeDocument/2006/relationships/image" Target="media/image7.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serverzte\zte_kozos\LEADER%20k&#246;z&#246;s%202009_2010\Adatb&#225;zisok\Lakossagszam_Uj_HAC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'lakosságszám2006_2014 (2)'!$G$1:$K$1</c:f>
              <c:strCache>
                <c:ptCount val="5"/>
                <c:pt idx="0">
                  <c:v>2011.</c:v>
                </c:pt>
                <c:pt idx="1">
                  <c:v>2012.</c:v>
                </c:pt>
                <c:pt idx="2">
                  <c:v>2013.</c:v>
                </c:pt>
                <c:pt idx="3">
                  <c:v>2014.</c:v>
                </c:pt>
                <c:pt idx="4">
                  <c:v>2015.</c:v>
                </c:pt>
              </c:strCache>
            </c:strRef>
          </c:cat>
          <c:val>
            <c:numRef>
              <c:f>'lakosságszám2006_2014 (2)'!$G$32:$K$32</c:f>
              <c:numCache>
                <c:formatCode>General</c:formatCode>
                <c:ptCount val="5"/>
                <c:pt idx="0">
                  <c:v>20076</c:v>
                </c:pt>
                <c:pt idx="1">
                  <c:v>20498</c:v>
                </c:pt>
                <c:pt idx="2">
                  <c:v>20404</c:v>
                </c:pt>
                <c:pt idx="3">
                  <c:v>20208</c:v>
                </c:pt>
                <c:pt idx="4">
                  <c:v>19424</c:v>
                </c:pt>
              </c:numCache>
            </c:numRef>
          </c:val>
          <c:extLst>
            <c:ext xmlns:c16="http://schemas.microsoft.com/office/drawing/2014/chart" uri="{C3380CC4-5D6E-409C-BE32-E72D297353CC}">
              <c16:uniqueId val="{00000000-E746-4E38-9A66-865423D576C5}"/>
            </c:ext>
          </c:extLst>
        </c:ser>
        <c:dLbls>
          <c:showLegendKey val="0"/>
          <c:showVal val="0"/>
          <c:showCatName val="0"/>
          <c:showSerName val="0"/>
          <c:showPercent val="0"/>
          <c:showBubbleSize val="0"/>
        </c:dLbls>
        <c:gapWidth val="219"/>
        <c:overlap val="-27"/>
        <c:axId val="56920296"/>
        <c:axId val="56917944"/>
      </c:barChart>
      <c:catAx>
        <c:axId val="56920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6917944"/>
        <c:crosses val="autoZero"/>
        <c:auto val="1"/>
        <c:lblAlgn val="ctr"/>
        <c:lblOffset val="100"/>
        <c:noMultiLvlLbl val="0"/>
      </c:catAx>
      <c:valAx>
        <c:axId val="56917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56920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5FD61-7D68-4CA4-B120-7C711918C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28190</Words>
  <Characters>194512</Characters>
  <Application>Microsoft Office Word</Application>
  <DocSecurity>0</DocSecurity>
  <Lines>1620</Lines>
  <Paragraphs>444</Paragraphs>
  <ScaleCrop>false</ScaleCrop>
  <HeadingPairs>
    <vt:vector size="2" baseType="variant">
      <vt:variant>
        <vt:lpstr>Cím</vt:lpstr>
      </vt:variant>
      <vt:variant>
        <vt:i4>1</vt:i4>
      </vt:variant>
    </vt:vector>
  </HeadingPairs>
  <TitlesOfParts>
    <vt:vector size="1" baseType="lpstr">
      <vt:lpstr>A Helyi Akciócsoport neve</vt:lpstr>
    </vt:vector>
  </TitlesOfParts>
  <Company>Vati Kht.</Company>
  <LinksUpToDate>false</LinksUpToDate>
  <CharactersWithSpaces>222258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Helyi Akciócsoport neve</dc:title>
  <dc:creator>Magócs Krisztina</dc:creator>
  <cp:lastModifiedBy>Szabó Tibor</cp:lastModifiedBy>
  <cp:revision>5</cp:revision>
  <cp:lastPrinted>2018-05-03T07:21:00Z</cp:lastPrinted>
  <dcterms:created xsi:type="dcterms:W3CDTF">2021-11-24T14:10:00Z</dcterms:created>
  <dcterms:modified xsi:type="dcterms:W3CDTF">2021-12-03T13:44:00Z</dcterms:modified>
</cp:coreProperties>
</file>